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51E09" w14:textId="718AFFC6" w:rsidR="00785AD6" w:rsidRPr="00C57AFC" w:rsidRDefault="00812B80" w:rsidP="005B528A">
      <w:pPr>
        <w:spacing w:after="0" w:line="240" w:lineRule="auto"/>
        <w:jc w:val="center"/>
        <w:rPr>
          <w:rFonts w:ascii="Times New Roman" w:hAnsi="Times New Roman" w:cs="Times New Roman"/>
          <w:b/>
          <w:bCs/>
          <w:sz w:val="28"/>
          <w:szCs w:val="28"/>
        </w:rPr>
      </w:pPr>
      <w:r w:rsidRPr="00C57AFC">
        <w:rPr>
          <w:rFonts w:ascii="Times New Roman" w:hAnsi="Times New Roman" w:cs="Times New Roman"/>
          <w:b/>
          <w:bCs/>
          <w:sz w:val="28"/>
          <w:szCs w:val="28"/>
        </w:rPr>
        <w:t>SOUTĚŽNÍ ŘÁD</w:t>
      </w:r>
    </w:p>
    <w:p w14:paraId="693AB7D2" w14:textId="77777777" w:rsidR="00812B80" w:rsidRPr="00C57AFC" w:rsidRDefault="00812B80" w:rsidP="00154394">
      <w:pPr>
        <w:spacing w:after="0" w:line="240" w:lineRule="auto"/>
        <w:rPr>
          <w:rFonts w:ascii="Times New Roman" w:hAnsi="Times New Roman" w:cs="Times New Roman"/>
        </w:rPr>
      </w:pPr>
    </w:p>
    <w:p w14:paraId="5BA8C129" w14:textId="77777777" w:rsidR="00552F50" w:rsidRDefault="00552F50" w:rsidP="00552F50">
      <w:pPr>
        <w:spacing w:after="0" w:line="240" w:lineRule="auto"/>
        <w:jc w:val="center"/>
        <w:rPr>
          <w:rFonts w:ascii="Times New Roman" w:hAnsi="Times New Roman" w:cs="Times New Roman"/>
          <w:b/>
          <w:bCs/>
        </w:rPr>
      </w:pPr>
      <w:r>
        <w:rPr>
          <w:rFonts w:ascii="Times New Roman" w:hAnsi="Times New Roman" w:cs="Times New Roman"/>
          <w:b/>
          <w:bCs/>
        </w:rPr>
        <w:t>ČLÁNEK I.</w:t>
      </w:r>
    </w:p>
    <w:p w14:paraId="17F9637A" w14:textId="62F49298" w:rsidR="00812B80" w:rsidRPr="00C57AFC" w:rsidRDefault="00812B80" w:rsidP="00552F50">
      <w:pPr>
        <w:spacing w:after="0" w:line="240" w:lineRule="auto"/>
        <w:jc w:val="center"/>
        <w:rPr>
          <w:rFonts w:ascii="Times New Roman" w:hAnsi="Times New Roman" w:cs="Times New Roman"/>
          <w:b/>
          <w:bCs/>
        </w:rPr>
      </w:pPr>
      <w:r w:rsidRPr="00C57AFC">
        <w:rPr>
          <w:rFonts w:ascii="Times New Roman" w:hAnsi="Times New Roman" w:cs="Times New Roman"/>
          <w:b/>
          <w:bCs/>
        </w:rPr>
        <w:t>OBECNÁ USTANOVENÍ</w:t>
      </w:r>
    </w:p>
    <w:p w14:paraId="7058ED30" w14:textId="77777777" w:rsidR="00595B07" w:rsidRPr="00C57AFC" w:rsidRDefault="00595B07" w:rsidP="00154394">
      <w:pPr>
        <w:spacing w:after="0" w:line="240" w:lineRule="auto"/>
        <w:rPr>
          <w:rFonts w:ascii="Times New Roman" w:hAnsi="Times New Roman" w:cs="Times New Roman"/>
        </w:rPr>
      </w:pPr>
    </w:p>
    <w:p w14:paraId="472BB62B" w14:textId="77777777" w:rsidR="00595B07" w:rsidRPr="00552F50" w:rsidRDefault="00595B07" w:rsidP="007F10AF">
      <w:pPr>
        <w:pStyle w:val="Odstavecseseznamem"/>
        <w:numPr>
          <w:ilvl w:val="0"/>
          <w:numId w:val="1"/>
        </w:numPr>
        <w:spacing w:after="0" w:line="240" w:lineRule="auto"/>
        <w:ind w:left="284" w:hanging="284"/>
        <w:jc w:val="both"/>
        <w:rPr>
          <w:rFonts w:ascii="Times New Roman" w:hAnsi="Times New Roman" w:cs="Times New Roman"/>
        </w:rPr>
      </w:pPr>
      <w:r w:rsidRPr="00552F50">
        <w:rPr>
          <w:rFonts w:ascii="Times New Roman" w:hAnsi="Times New Roman" w:cs="Times New Roman"/>
        </w:rPr>
        <w:t xml:space="preserve">Soutěžní řád vydává Klub agility České republiky, </w:t>
      </w:r>
      <w:proofErr w:type="spellStart"/>
      <w:r w:rsidRPr="00552F50">
        <w:rPr>
          <w:rFonts w:ascii="Times New Roman" w:hAnsi="Times New Roman" w:cs="Times New Roman"/>
        </w:rPr>
        <w:t>z.s</w:t>
      </w:r>
      <w:proofErr w:type="spellEnd"/>
      <w:r w:rsidRPr="00552F50">
        <w:rPr>
          <w:rFonts w:ascii="Times New Roman" w:hAnsi="Times New Roman" w:cs="Times New Roman"/>
        </w:rPr>
        <w:t xml:space="preserve">., se sídlem U Pergamenky 3, 170 00 Praha 7, IČO 63830035 (dále jen Klub agility). </w:t>
      </w:r>
    </w:p>
    <w:p w14:paraId="413A2B49" w14:textId="77777777" w:rsidR="00595B07" w:rsidRPr="00C57AFC" w:rsidRDefault="00595B07" w:rsidP="00552F50">
      <w:pPr>
        <w:spacing w:after="0" w:line="240" w:lineRule="auto"/>
        <w:ind w:left="284" w:hanging="284"/>
        <w:jc w:val="both"/>
        <w:rPr>
          <w:rFonts w:ascii="Times New Roman" w:hAnsi="Times New Roman" w:cs="Times New Roman"/>
        </w:rPr>
      </w:pPr>
    </w:p>
    <w:p w14:paraId="3933F3F0" w14:textId="67C636F6" w:rsidR="00595B07" w:rsidRPr="00552F50" w:rsidRDefault="00595B07" w:rsidP="007F10AF">
      <w:pPr>
        <w:pStyle w:val="Odstavecseseznamem"/>
        <w:numPr>
          <w:ilvl w:val="0"/>
          <w:numId w:val="1"/>
        </w:numPr>
        <w:spacing w:after="0" w:line="240" w:lineRule="auto"/>
        <w:ind w:left="284" w:hanging="284"/>
        <w:jc w:val="both"/>
        <w:rPr>
          <w:rFonts w:ascii="Times New Roman" w:hAnsi="Times New Roman" w:cs="Times New Roman"/>
        </w:rPr>
      </w:pPr>
      <w:r w:rsidRPr="00552F50">
        <w:rPr>
          <w:rFonts w:ascii="Times New Roman" w:hAnsi="Times New Roman" w:cs="Times New Roman"/>
        </w:rPr>
        <w:t xml:space="preserve">Soutěžní řád upravuje zejména podmínky pořádání soutěží agility na území České republiky, </w:t>
      </w:r>
      <w:r w:rsidR="005077B4" w:rsidRPr="00552F50">
        <w:rPr>
          <w:rFonts w:ascii="Times New Roman" w:hAnsi="Times New Roman" w:cs="Times New Roman"/>
        </w:rPr>
        <w:t>pořádané pod záštitou</w:t>
      </w:r>
      <w:r w:rsidRPr="00552F50">
        <w:rPr>
          <w:rFonts w:ascii="Times New Roman" w:hAnsi="Times New Roman" w:cs="Times New Roman"/>
        </w:rPr>
        <w:t xml:space="preserve"> Klubu agility. Je závazný pro všechny </w:t>
      </w:r>
      <w:r w:rsidR="00373561" w:rsidRPr="00552F50">
        <w:rPr>
          <w:rFonts w:ascii="Times New Roman" w:hAnsi="Times New Roman" w:cs="Times New Roman"/>
        </w:rPr>
        <w:t xml:space="preserve">členy Klubu agility. Současně je závazný pro všechny </w:t>
      </w:r>
      <w:r w:rsidRPr="00552F50">
        <w:rPr>
          <w:rFonts w:ascii="Times New Roman" w:hAnsi="Times New Roman" w:cs="Times New Roman"/>
        </w:rPr>
        <w:t xml:space="preserve">účastníky </w:t>
      </w:r>
      <w:r w:rsidR="00373561" w:rsidRPr="00552F50">
        <w:rPr>
          <w:rFonts w:ascii="Times New Roman" w:hAnsi="Times New Roman" w:cs="Times New Roman"/>
        </w:rPr>
        <w:t xml:space="preserve">shora uvedených </w:t>
      </w:r>
      <w:r w:rsidRPr="00552F50">
        <w:rPr>
          <w:rFonts w:ascii="Times New Roman" w:hAnsi="Times New Roman" w:cs="Times New Roman"/>
        </w:rPr>
        <w:t>soutěží, bez ohledu na to, zda jsou členy Klubu agility nebo nikoliv. V této souvislosti zejména stanoví, za jakých podmínek se mohou soutěže konat, práva a povinnosti Klubu agility, pořadatelů, účastník</w:t>
      </w:r>
      <w:r w:rsidR="005077B4" w:rsidRPr="00552F50">
        <w:rPr>
          <w:rFonts w:ascii="Times New Roman" w:hAnsi="Times New Roman" w:cs="Times New Roman"/>
        </w:rPr>
        <w:t>ů</w:t>
      </w:r>
      <w:r w:rsidRPr="00552F50">
        <w:rPr>
          <w:rFonts w:ascii="Times New Roman" w:hAnsi="Times New Roman" w:cs="Times New Roman"/>
        </w:rPr>
        <w:t xml:space="preserve"> soutěží a funkcionář</w:t>
      </w:r>
      <w:r w:rsidR="005077B4" w:rsidRPr="00552F50">
        <w:rPr>
          <w:rFonts w:ascii="Times New Roman" w:hAnsi="Times New Roman" w:cs="Times New Roman"/>
        </w:rPr>
        <w:t>ů</w:t>
      </w:r>
      <w:r w:rsidRPr="00552F50">
        <w:rPr>
          <w:rFonts w:ascii="Times New Roman" w:hAnsi="Times New Roman" w:cs="Times New Roman"/>
        </w:rPr>
        <w:t xml:space="preserve"> Klubu agility.</w:t>
      </w:r>
    </w:p>
    <w:p w14:paraId="0D41312C" w14:textId="77777777" w:rsidR="00373561" w:rsidRPr="00C57AFC" w:rsidRDefault="00373561" w:rsidP="00552F50">
      <w:pPr>
        <w:spacing w:after="0" w:line="240" w:lineRule="auto"/>
        <w:ind w:left="284" w:hanging="284"/>
        <w:jc w:val="both"/>
        <w:rPr>
          <w:rFonts w:ascii="Times New Roman" w:hAnsi="Times New Roman" w:cs="Times New Roman"/>
        </w:rPr>
      </w:pPr>
    </w:p>
    <w:p w14:paraId="66DB95D2" w14:textId="13355303" w:rsidR="00373561" w:rsidRPr="00552F50" w:rsidRDefault="00373561" w:rsidP="007F10AF">
      <w:pPr>
        <w:pStyle w:val="Odstavecseseznamem"/>
        <w:numPr>
          <w:ilvl w:val="0"/>
          <w:numId w:val="1"/>
        </w:numPr>
        <w:spacing w:after="0" w:line="240" w:lineRule="auto"/>
        <w:ind w:left="284" w:hanging="284"/>
        <w:jc w:val="both"/>
        <w:rPr>
          <w:rFonts w:ascii="Times New Roman" w:hAnsi="Times New Roman" w:cs="Times New Roman"/>
        </w:rPr>
      </w:pPr>
      <w:r w:rsidRPr="00552F50">
        <w:rPr>
          <w:rFonts w:ascii="Times New Roman" w:hAnsi="Times New Roman" w:cs="Times New Roman"/>
        </w:rPr>
        <w:t>Na soutěžích agility soutěží týmy. Tým je tvořen psovodem a psem.</w:t>
      </w:r>
      <w:r w:rsidR="001F24D2" w:rsidRPr="00552F50">
        <w:rPr>
          <w:rFonts w:ascii="Times New Roman" w:hAnsi="Times New Roman" w:cs="Times New Roman"/>
        </w:rPr>
        <w:t xml:space="preserve"> Psi mohou soutěžit bez ohledu na to, </w:t>
      </w:r>
      <w:r w:rsidR="00EE751B" w:rsidRPr="00552F50">
        <w:rPr>
          <w:rFonts w:ascii="Times New Roman" w:hAnsi="Times New Roman" w:cs="Times New Roman"/>
        </w:rPr>
        <w:t xml:space="preserve">jakého jsou plemene, </w:t>
      </w:r>
      <w:r w:rsidR="001F24D2" w:rsidRPr="00552F50">
        <w:rPr>
          <w:rFonts w:ascii="Times New Roman" w:hAnsi="Times New Roman" w:cs="Times New Roman"/>
        </w:rPr>
        <w:t>zda mají či nemají průkaz původu.</w:t>
      </w:r>
    </w:p>
    <w:p w14:paraId="4B5F9D75" w14:textId="77777777" w:rsidR="00595B07" w:rsidRPr="00C57AFC" w:rsidRDefault="00595B07" w:rsidP="00154394">
      <w:pPr>
        <w:spacing w:after="0" w:line="240" w:lineRule="auto"/>
        <w:rPr>
          <w:rFonts w:ascii="Times New Roman" w:hAnsi="Times New Roman" w:cs="Times New Roman"/>
        </w:rPr>
      </w:pPr>
    </w:p>
    <w:p w14:paraId="4D254546" w14:textId="77777777" w:rsidR="00552F50" w:rsidRDefault="00552F50" w:rsidP="00552F50">
      <w:pPr>
        <w:spacing w:after="0" w:line="240" w:lineRule="auto"/>
        <w:jc w:val="center"/>
        <w:rPr>
          <w:rFonts w:ascii="Times New Roman" w:hAnsi="Times New Roman" w:cs="Times New Roman"/>
          <w:b/>
          <w:bCs/>
        </w:rPr>
      </w:pPr>
      <w:r>
        <w:rPr>
          <w:rFonts w:ascii="Times New Roman" w:hAnsi="Times New Roman" w:cs="Times New Roman"/>
          <w:b/>
          <w:bCs/>
        </w:rPr>
        <w:t>ČLÁNEK II.</w:t>
      </w:r>
    </w:p>
    <w:p w14:paraId="13C7EBE8" w14:textId="07A12C18" w:rsidR="00812B80" w:rsidRPr="00C57AFC" w:rsidRDefault="00812B80" w:rsidP="00552F50">
      <w:pPr>
        <w:spacing w:after="0" w:line="240" w:lineRule="auto"/>
        <w:jc w:val="center"/>
        <w:rPr>
          <w:rFonts w:ascii="Times New Roman" w:hAnsi="Times New Roman" w:cs="Times New Roman"/>
          <w:b/>
          <w:bCs/>
        </w:rPr>
      </w:pPr>
      <w:r w:rsidRPr="00C57AFC">
        <w:rPr>
          <w:rFonts w:ascii="Times New Roman" w:hAnsi="Times New Roman" w:cs="Times New Roman"/>
          <w:b/>
          <w:bCs/>
        </w:rPr>
        <w:t>SOUTĚŽE</w:t>
      </w:r>
    </w:p>
    <w:p w14:paraId="20256209" w14:textId="77777777" w:rsidR="00595B07" w:rsidRPr="00C57AFC" w:rsidRDefault="00595B07" w:rsidP="00154394">
      <w:pPr>
        <w:spacing w:after="0" w:line="240" w:lineRule="auto"/>
        <w:rPr>
          <w:rFonts w:ascii="Times New Roman" w:hAnsi="Times New Roman" w:cs="Times New Roman"/>
        </w:rPr>
      </w:pPr>
    </w:p>
    <w:p w14:paraId="6BD1224C" w14:textId="77777777" w:rsidR="00552F50" w:rsidRPr="00552F50" w:rsidRDefault="00552F50" w:rsidP="007F10AF">
      <w:pPr>
        <w:pStyle w:val="Odstavecseseznamem"/>
        <w:numPr>
          <w:ilvl w:val="0"/>
          <w:numId w:val="2"/>
        </w:numPr>
        <w:spacing w:after="0" w:line="240" w:lineRule="auto"/>
        <w:ind w:left="284" w:hanging="284"/>
        <w:jc w:val="both"/>
        <w:rPr>
          <w:rFonts w:ascii="Times New Roman" w:hAnsi="Times New Roman" w:cs="Times New Roman"/>
          <w:b/>
          <w:bCs/>
        </w:rPr>
      </w:pPr>
      <w:r w:rsidRPr="00552F50">
        <w:rPr>
          <w:rFonts w:ascii="Times New Roman" w:hAnsi="Times New Roman" w:cs="Times New Roman"/>
          <w:b/>
          <w:bCs/>
        </w:rPr>
        <w:t>OBECNĚ</w:t>
      </w:r>
    </w:p>
    <w:p w14:paraId="174B1F93" w14:textId="77777777" w:rsidR="00552F50" w:rsidRDefault="00552F50" w:rsidP="00552F50">
      <w:pPr>
        <w:spacing w:after="0" w:line="240" w:lineRule="auto"/>
        <w:jc w:val="both"/>
        <w:rPr>
          <w:rFonts w:ascii="Times New Roman" w:hAnsi="Times New Roman" w:cs="Times New Roman"/>
        </w:rPr>
      </w:pPr>
    </w:p>
    <w:p w14:paraId="7EFF9CF4" w14:textId="643D1B3F" w:rsidR="005077B4" w:rsidRDefault="00595B07" w:rsidP="007F10AF">
      <w:pPr>
        <w:pStyle w:val="Odstavecseseznamem"/>
        <w:numPr>
          <w:ilvl w:val="0"/>
          <w:numId w:val="3"/>
        </w:numPr>
        <w:spacing w:after="0" w:line="240" w:lineRule="auto"/>
        <w:ind w:left="284" w:hanging="284"/>
        <w:jc w:val="both"/>
        <w:rPr>
          <w:rFonts w:ascii="Times New Roman" w:hAnsi="Times New Roman" w:cs="Times New Roman"/>
        </w:rPr>
      </w:pPr>
      <w:r w:rsidRPr="00552F50">
        <w:rPr>
          <w:rFonts w:ascii="Times New Roman" w:hAnsi="Times New Roman" w:cs="Times New Roman"/>
        </w:rPr>
        <w:t xml:space="preserve">Soutěží agility pořádanou pod záštitou Klubu agility </w:t>
      </w:r>
      <w:r w:rsidR="00812B80" w:rsidRPr="00552F50">
        <w:rPr>
          <w:rFonts w:ascii="Times New Roman" w:hAnsi="Times New Roman" w:cs="Times New Roman"/>
        </w:rPr>
        <w:t>obecné podmínky pořádání soutěží</w:t>
      </w:r>
      <w:r w:rsidRPr="00552F50">
        <w:rPr>
          <w:rFonts w:ascii="Times New Roman" w:hAnsi="Times New Roman" w:cs="Times New Roman"/>
        </w:rPr>
        <w:t xml:space="preserve"> se rozumí jakákoliv soutěž, </w:t>
      </w:r>
      <w:r w:rsidR="005077B4" w:rsidRPr="00552F50">
        <w:rPr>
          <w:rFonts w:ascii="Times New Roman" w:hAnsi="Times New Roman" w:cs="Times New Roman"/>
        </w:rPr>
        <w:t>která:</w:t>
      </w:r>
    </w:p>
    <w:p w14:paraId="7C988337" w14:textId="77777777" w:rsidR="00552F50" w:rsidRPr="00552F50" w:rsidRDefault="00552F50" w:rsidP="00552F50">
      <w:pPr>
        <w:pStyle w:val="Odstavecseseznamem"/>
        <w:spacing w:after="0" w:line="240" w:lineRule="auto"/>
        <w:ind w:left="284"/>
        <w:jc w:val="both"/>
        <w:rPr>
          <w:rFonts w:ascii="Times New Roman" w:hAnsi="Times New Roman" w:cs="Times New Roman"/>
        </w:rPr>
      </w:pPr>
    </w:p>
    <w:p w14:paraId="674099E2" w14:textId="1F74BA29" w:rsidR="005077B4" w:rsidRPr="00C57AFC" w:rsidRDefault="005077B4" w:rsidP="007F10AF">
      <w:pPr>
        <w:pStyle w:val="Odstavecseseznamem"/>
        <w:numPr>
          <w:ilvl w:val="0"/>
          <w:numId w:val="4"/>
        </w:numPr>
        <w:spacing w:after="0" w:line="240" w:lineRule="auto"/>
        <w:ind w:left="567" w:hanging="283"/>
        <w:jc w:val="both"/>
        <w:rPr>
          <w:rFonts w:ascii="Times New Roman" w:hAnsi="Times New Roman" w:cs="Times New Roman"/>
        </w:rPr>
      </w:pPr>
      <w:r w:rsidRPr="00C57AFC">
        <w:rPr>
          <w:rFonts w:ascii="Times New Roman" w:hAnsi="Times New Roman" w:cs="Times New Roman"/>
        </w:rPr>
        <w:t>je zařazena v termínovém kalendáři Klubu agility a současně</w:t>
      </w:r>
    </w:p>
    <w:p w14:paraId="7CC3012A" w14:textId="243F24F4" w:rsidR="005077B4" w:rsidRDefault="00595B07" w:rsidP="007F10AF">
      <w:pPr>
        <w:pStyle w:val="Odstavecseseznamem"/>
        <w:numPr>
          <w:ilvl w:val="0"/>
          <w:numId w:val="4"/>
        </w:numPr>
        <w:spacing w:after="0" w:line="240" w:lineRule="auto"/>
        <w:ind w:left="567" w:hanging="283"/>
        <w:jc w:val="both"/>
        <w:rPr>
          <w:rFonts w:ascii="Times New Roman" w:hAnsi="Times New Roman" w:cs="Times New Roman"/>
        </w:rPr>
      </w:pPr>
      <w:r w:rsidRPr="00C57AFC">
        <w:rPr>
          <w:rFonts w:ascii="Times New Roman" w:hAnsi="Times New Roman" w:cs="Times New Roman"/>
        </w:rPr>
        <w:t xml:space="preserve">ji posuzuje </w:t>
      </w:r>
      <w:r w:rsidR="005077B4" w:rsidRPr="00C57AFC">
        <w:rPr>
          <w:rFonts w:ascii="Times New Roman" w:hAnsi="Times New Roman" w:cs="Times New Roman"/>
        </w:rPr>
        <w:t xml:space="preserve">delegovaný </w:t>
      </w:r>
      <w:r w:rsidRPr="00C57AFC">
        <w:rPr>
          <w:rFonts w:ascii="Times New Roman" w:hAnsi="Times New Roman" w:cs="Times New Roman"/>
        </w:rPr>
        <w:t xml:space="preserve">rozhodčí </w:t>
      </w:r>
      <w:r w:rsidR="00373561" w:rsidRPr="00C57AFC">
        <w:rPr>
          <w:rFonts w:ascii="Times New Roman" w:hAnsi="Times New Roman" w:cs="Times New Roman"/>
        </w:rPr>
        <w:t>Klubu</w:t>
      </w:r>
      <w:r w:rsidRPr="00C57AFC">
        <w:rPr>
          <w:rFonts w:ascii="Times New Roman" w:hAnsi="Times New Roman" w:cs="Times New Roman"/>
        </w:rPr>
        <w:t xml:space="preserve"> agility</w:t>
      </w:r>
      <w:r w:rsidR="005077B4" w:rsidRPr="00C57AFC">
        <w:rPr>
          <w:rFonts w:ascii="Times New Roman" w:hAnsi="Times New Roman" w:cs="Times New Roman"/>
        </w:rPr>
        <w:t xml:space="preserve"> nebo zahraniční rozhodčí</w:t>
      </w:r>
      <w:r w:rsidRPr="00C57AFC">
        <w:rPr>
          <w:rFonts w:ascii="Times New Roman" w:hAnsi="Times New Roman" w:cs="Times New Roman"/>
        </w:rPr>
        <w:t xml:space="preserve">, podle pravidel vydávaných Mezinárodní kynologickou organizací (FCI) </w:t>
      </w:r>
      <w:r w:rsidR="00373561" w:rsidRPr="00C57AFC">
        <w:rPr>
          <w:rFonts w:ascii="Times New Roman" w:hAnsi="Times New Roman" w:cs="Times New Roman"/>
        </w:rPr>
        <w:t>a Klubem agility</w:t>
      </w:r>
      <w:r w:rsidR="005077B4" w:rsidRPr="00C57AFC">
        <w:rPr>
          <w:rFonts w:ascii="Times New Roman" w:hAnsi="Times New Roman" w:cs="Times New Roman"/>
        </w:rPr>
        <w:t>.</w:t>
      </w:r>
      <w:r w:rsidR="00EE751B" w:rsidRPr="00C57AFC">
        <w:rPr>
          <w:rFonts w:ascii="Times New Roman" w:hAnsi="Times New Roman" w:cs="Times New Roman"/>
        </w:rPr>
        <w:t xml:space="preserve"> </w:t>
      </w:r>
    </w:p>
    <w:p w14:paraId="4386519C" w14:textId="77777777" w:rsidR="00552F50" w:rsidRPr="00C57AFC" w:rsidRDefault="00552F50" w:rsidP="00552F50">
      <w:pPr>
        <w:pStyle w:val="Odstavecseseznamem"/>
        <w:spacing w:after="0" w:line="240" w:lineRule="auto"/>
        <w:ind w:left="567"/>
        <w:jc w:val="both"/>
        <w:rPr>
          <w:rFonts w:ascii="Times New Roman" w:hAnsi="Times New Roman" w:cs="Times New Roman"/>
        </w:rPr>
      </w:pPr>
    </w:p>
    <w:p w14:paraId="54000E6A" w14:textId="2147BF5F" w:rsidR="00812B80" w:rsidRPr="00552F50" w:rsidRDefault="00373561" w:rsidP="00552F50">
      <w:pPr>
        <w:pStyle w:val="Odstavecseseznamem"/>
        <w:spacing w:after="0" w:line="240" w:lineRule="auto"/>
        <w:ind w:left="284"/>
        <w:jc w:val="both"/>
        <w:rPr>
          <w:rFonts w:ascii="Times New Roman" w:hAnsi="Times New Roman" w:cs="Times New Roman"/>
        </w:rPr>
      </w:pPr>
      <w:r w:rsidRPr="00552F50">
        <w:rPr>
          <w:rFonts w:ascii="Times New Roman" w:hAnsi="Times New Roman" w:cs="Times New Roman"/>
        </w:rPr>
        <w:t>Výsledky takových soutěží jsou evidované a uznané Klubem agility.</w:t>
      </w:r>
    </w:p>
    <w:p w14:paraId="58B8EFCF" w14:textId="77777777" w:rsidR="00254F1F" w:rsidRPr="00C57AFC" w:rsidRDefault="00254F1F" w:rsidP="00552F50">
      <w:pPr>
        <w:spacing w:after="0" w:line="240" w:lineRule="auto"/>
        <w:ind w:left="284" w:hanging="284"/>
        <w:jc w:val="both"/>
        <w:rPr>
          <w:rFonts w:ascii="Times New Roman" w:hAnsi="Times New Roman" w:cs="Times New Roman"/>
        </w:rPr>
      </w:pPr>
    </w:p>
    <w:p w14:paraId="7A7F0479" w14:textId="66B5DAEA" w:rsidR="00D27043" w:rsidRPr="00552F50" w:rsidRDefault="00EE751B" w:rsidP="007F10AF">
      <w:pPr>
        <w:pStyle w:val="Odstavecseseznamem"/>
        <w:numPr>
          <w:ilvl w:val="0"/>
          <w:numId w:val="3"/>
        </w:numPr>
        <w:pBdr>
          <w:top w:val="nil"/>
          <w:left w:val="nil"/>
          <w:bottom w:val="nil"/>
          <w:right w:val="nil"/>
          <w:between w:val="nil"/>
        </w:pBdr>
        <w:spacing w:after="0" w:line="240" w:lineRule="auto"/>
        <w:ind w:left="284" w:hanging="284"/>
        <w:jc w:val="both"/>
        <w:rPr>
          <w:rFonts w:ascii="Times New Roman" w:eastAsia="Garamond" w:hAnsi="Times New Roman" w:cs="Times New Roman"/>
        </w:rPr>
      </w:pPr>
      <w:r w:rsidRPr="00552F50">
        <w:rPr>
          <w:rFonts w:ascii="Times New Roman" w:eastAsia="Garamond" w:hAnsi="Times New Roman" w:cs="Times New Roman"/>
        </w:rPr>
        <w:t>Soutěží se mohou účastnit pouze psi, kteří v den soutěže dosáhli minimálně věku 18 měsíců</w:t>
      </w:r>
      <w:r w:rsidR="00D27043" w:rsidRPr="00552F50">
        <w:rPr>
          <w:rFonts w:ascii="Times New Roman" w:eastAsia="Garamond" w:hAnsi="Times New Roman" w:cs="Times New Roman"/>
        </w:rPr>
        <w:t xml:space="preserve">. </w:t>
      </w:r>
      <w:r w:rsidRPr="00552F50">
        <w:rPr>
          <w:rFonts w:ascii="Times New Roman" w:eastAsia="Garamond" w:hAnsi="Times New Roman" w:cs="Times New Roman"/>
        </w:rPr>
        <w:t>P</w:t>
      </w:r>
      <w:r w:rsidR="00D27043" w:rsidRPr="00552F50">
        <w:rPr>
          <w:rFonts w:ascii="Times New Roman" w:eastAsia="Garamond" w:hAnsi="Times New Roman" w:cs="Times New Roman"/>
        </w:rPr>
        <w:t xml:space="preserve">es </w:t>
      </w:r>
      <w:r w:rsidR="00944548" w:rsidRPr="00552F50">
        <w:rPr>
          <w:rFonts w:ascii="Times New Roman" w:eastAsia="Garamond" w:hAnsi="Times New Roman" w:cs="Times New Roman"/>
        </w:rPr>
        <w:t xml:space="preserve">musí být označen mikročipem, který je pořadatel nebo rozhodčí oprávněn kdykoliv zkontrolovat, </w:t>
      </w:r>
      <w:r w:rsidR="00D27043" w:rsidRPr="00552F50">
        <w:rPr>
          <w:rFonts w:ascii="Times New Roman" w:eastAsia="Garamond" w:hAnsi="Times New Roman" w:cs="Times New Roman"/>
        </w:rPr>
        <w:t>musí splňovat veterinární a další podmínky předepsané pořadatelem nebo platnými právními předpisy. Hárání feny musí být oznámeno pořadateli před zahájením závodu, přičemž pořadatel může háravým fenám určit speciální startovní pořadí.</w:t>
      </w:r>
    </w:p>
    <w:p w14:paraId="7FBC1B6E" w14:textId="77777777" w:rsidR="00254F1F" w:rsidRPr="00C57AFC" w:rsidRDefault="00254F1F" w:rsidP="00552F50">
      <w:pPr>
        <w:pBdr>
          <w:top w:val="nil"/>
          <w:left w:val="nil"/>
          <w:bottom w:val="nil"/>
          <w:right w:val="nil"/>
          <w:between w:val="nil"/>
        </w:pBdr>
        <w:spacing w:after="0" w:line="240" w:lineRule="auto"/>
        <w:ind w:left="284" w:hanging="284"/>
        <w:jc w:val="both"/>
        <w:rPr>
          <w:rFonts w:ascii="Times New Roman" w:eastAsia="Garamond" w:hAnsi="Times New Roman" w:cs="Times New Roman"/>
        </w:rPr>
      </w:pPr>
    </w:p>
    <w:p w14:paraId="75DB92B6" w14:textId="7C1E191F" w:rsidR="00D27043" w:rsidRDefault="00EE751B" w:rsidP="007F10AF">
      <w:pPr>
        <w:pStyle w:val="Odstavecseseznamem"/>
        <w:numPr>
          <w:ilvl w:val="0"/>
          <w:numId w:val="3"/>
        </w:numPr>
        <w:pBdr>
          <w:top w:val="nil"/>
          <w:left w:val="nil"/>
          <w:bottom w:val="nil"/>
          <w:right w:val="nil"/>
          <w:between w:val="nil"/>
        </w:pBdr>
        <w:spacing w:after="0" w:line="240" w:lineRule="auto"/>
        <w:ind w:left="284" w:hanging="284"/>
        <w:jc w:val="both"/>
        <w:rPr>
          <w:rFonts w:ascii="Times New Roman" w:eastAsia="Garamond" w:hAnsi="Times New Roman" w:cs="Times New Roman"/>
        </w:rPr>
      </w:pPr>
      <w:r w:rsidRPr="00552F50">
        <w:rPr>
          <w:rFonts w:ascii="Times New Roman" w:eastAsia="Garamond" w:hAnsi="Times New Roman" w:cs="Times New Roman"/>
        </w:rPr>
        <w:t>Soutěžící</w:t>
      </w:r>
      <w:r w:rsidR="00D27043" w:rsidRPr="00552F50">
        <w:rPr>
          <w:rFonts w:ascii="Times New Roman" w:eastAsia="Garamond" w:hAnsi="Times New Roman" w:cs="Times New Roman"/>
        </w:rPr>
        <w:t xml:space="preserve"> musí mít vystavený výkonnostní průkaz. Jeden psovod může startovat i s více psy. Všechny soutěže zařazené do jednoho dne musí absolvovat pes v jednom týmu, tj. se stejným psovodem, a to pouze v jedné výkonnostní kategorii.</w:t>
      </w:r>
      <w:r w:rsidR="00D237A3" w:rsidRPr="00552F50">
        <w:rPr>
          <w:rFonts w:ascii="Times New Roman" w:eastAsia="Garamond" w:hAnsi="Times New Roman" w:cs="Times New Roman"/>
        </w:rPr>
        <w:t xml:space="preserve"> </w:t>
      </w:r>
    </w:p>
    <w:p w14:paraId="4A9EC04E" w14:textId="77777777" w:rsidR="001915C5" w:rsidRPr="001915C5" w:rsidRDefault="001915C5" w:rsidP="001915C5">
      <w:pPr>
        <w:pStyle w:val="Odstavecseseznamem"/>
        <w:rPr>
          <w:rFonts w:ascii="Times New Roman" w:eastAsia="Garamond" w:hAnsi="Times New Roman" w:cs="Times New Roman"/>
        </w:rPr>
      </w:pPr>
    </w:p>
    <w:p w14:paraId="2F14C38D" w14:textId="4187FFC3" w:rsidR="001915C5" w:rsidRPr="00552F50" w:rsidRDefault="003A52A7" w:rsidP="007F10AF">
      <w:pPr>
        <w:pStyle w:val="Odstavecseseznamem"/>
        <w:numPr>
          <w:ilvl w:val="0"/>
          <w:numId w:val="3"/>
        </w:numPr>
        <w:pBdr>
          <w:top w:val="nil"/>
          <w:left w:val="nil"/>
          <w:bottom w:val="nil"/>
          <w:right w:val="nil"/>
          <w:between w:val="nil"/>
        </w:pBdr>
        <w:spacing w:after="0" w:line="240" w:lineRule="auto"/>
        <w:ind w:left="284" w:hanging="284"/>
        <w:jc w:val="both"/>
        <w:rPr>
          <w:rFonts w:ascii="Times New Roman" w:eastAsia="Garamond" w:hAnsi="Times New Roman" w:cs="Times New Roman"/>
        </w:rPr>
      </w:pPr>
      <w:r>
        <w:rPr>
          <w:rFonts w:ascii="Times New Roman" w:eastAsia="Garamond" w:hAnsi="Times New Roman" w:cs="Times New Roman"/>
        </w:rPr>
        <w:t xml:space="preserve">Každý tým může absolvovat maximálně čtyři </w:t>
      </w:r>
      <w:r w:rsidR="005F081F">
        <w:rPr>
          <w:rFonts w:ascii="Times New Roman" w:eastAsia="Garamond" w:hAnsi="Times New Roman" w:cs="Times New Roman"/>
        </w:rPr>
        <w:t xml:space="preserve">(4) </w:t>
      </w:r>
      <w:r>
        <w:rPr>
          <w:rFonts w:ascii="Times New Roman" w:eastAsia="Garamond" w:hAnsi="Times New Roman" w:cs="Times New Roman"/>
        </w:rPr>
        <w:t>soutěže (běhy) denně</w:t>
      </w:r>
      <w:r w:rsidR="007B0B38">
        <w:rPr>
          <w:rFonts w:ascii="Times New Roman" w:eastAsia="Garamond" w:hAnsi="Times New Roman" w:cs="Times New Roman"/>
        </w:rPr>
        <w:t>, z</w:t>
      </w:r>
      <w:r w:rsidR="005F081F">
        <w:rPr>
          <w:rFonts w:ascii="Times New Roman" w:eastAsia="Garamond" w:hAnsi="Times New Roman" w:cs="Times New Roman"/>
        </w:rPr>
        <w:t xml:space="preserve"> toho maximálně tři (3) </w:t>
      </w:r>
      <w:r w:rsidR="007B0B38">
        <w:rPr>
          <w:rFonts w:ascii="Times New Roman" w:eastAsia="Garamond" w:hAnsi="Times New Roman" w:cs="Times New Roman"/>
        </w:rPr>
        <w:t>soutěže</w:t>
      </w:r>
      <w:r w:rsidR="005F081F">
        <w:rPr>
          <w:rFonts w:ascii="Times New Roman" w:eastAsia="Garamond" w:hAnsi="Times New Roman" w:cs="Times New Roman"/>
        </w:rPr>
        <w:t xml:space="preserve"> podle výkonnostních kategorií.</w:t>
      </w:r>
    </w:p>
    <w:p w14:paraId="255E3598" w14:textId="77777777" w:rsidR="00254F1F" w:rsidRPr="00C57AFC" w:rsidRDefault="00254F1F" w:rsidP="00552F50">
      <w:pPr>
        <w:pBdr>
          <w:top w:val="nil"/>
          <w:left w:val="nil"/>
          <w:bottom w:val="nil"/>
          <w:right w:val="nil"/>
          <w:between w:val="nil"/>
        </w:pBdr>
        <w:spacing w:after="0" w:line="240" w:lineRule="auto"/>
        <w:ind w:left="284" w:hanging="284"/>
        <w:jc w:val="both"/>
        <w:rPr>
          <w:rFonts w:ascii="Times New Roman" w:eastAsia="Garamond" w:hAnsi="Times New Roman" w:cs="Times New Roman"/>
        </w:rPr>
      </w:pPr>
    </w:p>
    <w:p w14:paraId="18C8FF88" w14:textId="63A5DB51" w:rsidR="00D27043" w:rsidRPr="00552F50" w:rsidRDefault="00D27043" w:rsidP="007F10AF">
      <w:pPr>
        <w:pStyle w:val="Odstavecseseznamem"/>
        <w:numPr>
          <w:ilvl w:val="0"/>
          <w:numId w:val="3"/>
        </w:numPr>
        <w:spacing w:after="0" w:line="240" w:lineRule="auto"/>
        <w:ind w:left="284" w:hanging="284"/>
        <w:jc w:val="both"/>
        <w:rPr>
          <w:rFonts w:ascii="Times New Roman" w:hAnsi="Times New Roman" w:cs="Times New Roman"/>
        </w:rPr>
      </w:pPr>
      <w:r w:rsidRPr="00552F50">
        <w:rPr>
          <w:rFonts w:ascii="Times New Roman" w:hAnsi="Times New Roman" w:cs="Times New Roman"/>
        </w:rPr>
        <w:t xml:space="preserve">Pořadatel nesmí odmítnout přihlášku českého rozhodčího, a to ani v případě naplnění kapacity soutěže nebo zaslanou po uzávěrce závodu, pokud se rozhodčí přihlásí alespoň 48 hodin předem. Pokud jsou pro účast v soutěži stanovena výkonnostní kritéria, musí je rozhodčí splnit, pokud se chce soutěže zúčastnit. Rozhodčí se může závodu, na nějž je delegován, účastnit rovněž jako soutěžící, </w:t>
      </w:r>
      <w:r w:rsidR="0015558D" w:rsidRPr="00552F50">
        <w:rPr>
          <w:rFonts w:ascii="Times New Roman" w:hAnsi="Times New Roman" w:cs="Times New Roman"/>
        </w:rPr>
        <w:t xml:space="preserve">soutěží </w:t>
      </w:r>
      <w:r w:rsidRPr="00552F50">
        <w:rPr>
          <w:rFonts w:ascii="Times New Roman" w:hAnsi="Times New Roman" w:cs="Times New Roman"/>
        </w:rPr>
        <w:t xml:space="preserve">však </w:t>
      </w:r>
      <w:r w:rsidR="0015558D" w:rsidRPr="00552F50">
        <w:rPr>
          <w:rFonts w:ascii="Times New Roman" w:hAnsi="Times New Roman" w:cs="Times New Roman"/>
        </w:rPr>
        <w:t xml:space="preserve">pouze </w:t>
      </w:r>
      <w:r w:rsidRPr="00552F50">
        <w:rPr>
          <w:rFonts w:ascii="Times New Roman" w:hAnsi="Times New Roman" w:cs="Times New Roman"/>
        </w:rPr>
        <w:t>v</w:t>
      </w:r>
      <w:r w:rsidR="0015558D" w:rsidRPr="00552F50">
        <w:rPr>
          <w:rFonts w:ascii="Times New Roman" w:hAnsi="Times New Roman" w:cs="Times New Roman"/>
        </w:rPr>
        <w:t>e velikostní či výkonnostní</w:t>
      </w:r>
      <w:r w:rsidRPr="00552F50">
        <w:rPr>
          <w:rFonts w:ascii="Times New Roman" w:hAnsi="Times New Roman" w:cs="Times New Roman"/>
        </w:rPr>
        <w:t> kategorii, kterou neposuzuje a pro niž nepřipravoval parkur.</w:t>
      </w:r>
    </w:p>
    <w:p w14:paraId="71FFBBED" w14:textId="77777777" w:rsidR="00D27043" w:rsidRPr="00C57AFC" w:rsidRDefault="00D27043" w:rsidP="00552F50">
      <w:pPr>
        <w:spacing w:after="0" w:line="240" w:lineRule="auto"/>
        <w:ind w:left="284" w:hanging="284"/>
        <w:jc w:val="both"/>
        <w:rPr>
          <w:rFonts w:ascii="Times New Roman" w:hAnsi="Times New Roman" w:cs="Times New Roman"/>
        </w:rPr>
      </w:pPr>
    </w:p>
    <w:p w14:paraId="7AD963C9" w14:textId="77777777" w:rsidR="00D27043" w:rsidRPr="00552F50" w:rsidRDefault="00D27043" w:rsidP="007F10AF">
      <w:pPr>
        <w:pStyle w:val="Odstavecseseznamem"/>
        <w:numPr>
          <w:ilvl w:val="0"/>
          <w:numId w:val="3"/>
        </w:numPr>
        <w:spacing w:after="0" w:line="240" w:lineRule="auto"/>
        <w:ind w:left="284" w:hanging="284"/>
        <w:jc w:val="both"/>
        <w:rPr>
          <w:rFonts w:ascii="Times New Roman" w:hAnsi="Times New Roman" w:cs="Times New Roman"/>
        </w:rPr>
      </w:pPr>
      <w:r w:rsidRPr="00552F50">
        <w:rPr>
          <w:rFonts w:ascii="Times New Roman" w:hAnsi="Times New Roman" w:cs="Times New Roman"/>
        </w:rPr>
        <w:t>Pro všechny soutěže bez výjimky musí tým splnit podmínku minimální věkové hranice psa, tým musí mít sportovní registraci (tzv. výkonnostní průkaz) a pes musí být před prvním startem zařazen do velikostní kategorie.</w:t>
      </w:r>
    </w:p>
    <w:p w14:paraId="258FF52A" w14:textId="77777777" w:rsidR="00254F1F" w:rsidRPr="00C57AFC" w:rsidRDefault="00254F1F" w:rsidP="00552F50">
      <w:pPr>
        <w:pBdr>
          <w:top w:val="nil"/>
          <w:left w:val="nil"/>
          <w:bottom w:val="nil"/>
          <w:right w:val="nil"/>
          <w:between w:val="nil"/>
        </w:pBdr>
        <w:spacing w:after="0" w:line="240" w:lineRule="auto"/>
        <w:ind w:left="284" w:hanging="284"/>
        <w:jc w:val="both"/>
        <w:rPr>
          <w:rFonts w:ascii="Times New Roman" w:eastAsia="Garamond" w:hAnsi="Times New Roman" w:cs="Times New Roman"/>
        </w:rPr>
      </w:pPr>
    </w:p>
    <w:p w14:paraId="372512D6" w14:textId="0ECE90A6" w:rsidR="00D27043" w:rsidRPr="00552F50" w:rsidRDefault="00D27043" w:rsidP="007F10AF">
      <w:pPr>
        <w:pStyle w:val="Odstavecseseznamem"/>
        <w:numPr>
          <w:ilvl w:val="0"/>
          <w:numId w:val="3"/>
        </w:numPr>
        <w:pBdr>
          <w:top w:val="nil"/>
          <w:left w:val="nil"/>
          <w:bottom w:val="nil"/>
          <w:right w:val="nil"/>
          <w:between w:val="nil"/>
        </w:pBdr>
        <w:spacing w:after="0" w:line="240" w:lineRule="auto"/>
        <w:ind w:left="284" w:hanging="284"/>
        <w:jc w:val="both"/>
        <w:rPr>
          <w:rFonts w:ascii="Times New Roman" w:eastAsia="Garamond" w:hAnsi="Times New Roman" w:cs="Times New Roman"/>
        </w:rPr>
      </w:pPr>
      <w:r w:rsidRPr="00552F50">
        <w:rPr>
          <w:rFonts w:ascii="Times New Roman" w:eastAsia="Garamond" w:hAnsi="Times New Roman" w:cs="Times New Roman"/>
        </w:rPr>
        <w:lastRenderedPageBreak/>
        <w:t>Po celou dobu konání závodu musí být chování závodníků v souladu s právními předpisy upravující ochranu zvířat, zejména zákonem na ochranu zvířat proti týrání. Od závodníků se očekává, že se budou řádně chovat a budou vhodně oblečeni. Závodníci i návštěvníci jsou povinni řídit se pokyny pořadatele.</w:t>
      </w:r>
    </w:p>
    <w:p w14:paraId="2E6CBD3A" w14:textId="77777777" w:rsidR="00254F1F" w:rsidRPr="00C57AFC" w:rsidRDefault="00254F1F" w:rsidP="00552F50">
      <w:pPr>
        <w:pBdr>
          <w:top w:val="nil"/>
          <w:left w:val="nil"/>
          <w:bottom w:val="nil"/>
          <w:right w:val="nil"/>
          <w:between w:val="nil"/>
        </w:pBdr>
        <w:spacing w:after="0" w:line="240" w:lineRule="auto"/>
        <w:ind w:left="426" w:hanging="426"/>
        <w:jc w:val="both"/>
        <w:rPr>
          <w:rFonts w:ascii="Times New Roman" w:eastAsia="Garamond" w:hAnsi="Times New Roman" w:cs="Times New Roman"/>
        </w:rPr>
      </w:pPr>
    </w:p>
    <w:p w14:paraId="24506C4B" w14:textId="3FC8CB71" w:rsidR="00D27043" w:rsidRPr="00552F50" w:rsidRDefault="00D27043" w:rsidP="007F10AF">
      <w:pPr>
        <w:pStyle w:val="Odstavecseseznamem"/>
        <w:numPr>
          <w:ilvl w:val="0"/>
          <w:numId w:val="3"/>
        </w:numPr>
        <w:pBdr>
          <w:top w:val="nil"/>
          <w:left w:val="nil"/>
          <w:bottom w:val="nil"/>
          <w:right w:val="nil"/>
          <w:between w:val="nil"/>
        </w:pBdr>
        <w:spacing w:after="0" w:line="240" w:lineRule="auto"/>
        <w:ind w:left="284" w:hanging="284"/>
        <w:jc w:val="both"/>
        <w:rPr>
          <w:rFonts w:ascii="Times New Roman" w:eastAsia="Garamond" w:hAnsi="Times New Roman" w:cs="Times New Roman"/>
        </w:rPr>
      </w:pPr>
      <w:r w:rsidRPr="00552F50">
        <w:rPr>
          <w:rFonts w:ascii="Times New Roman" w:eastAsia="Garamond" w:hAnsi="Times New Roman" w:cs="Times New Roman"/>
        </w:rPr>
        <w:t xml:space="preserve">Účastnit </w:t>
      </w:r>
      <w:r w:rsidR="00254F1F" w:rsidRPr="00552F50">
        <w:rPr>
          <w:rFonts w:ascii="Times New Roman" w:eastAsia="Garamond" w:hAnsi="Times New Roman" w:cs="Times New Roman"/>
        </w:rPr>
        <w:t xml:space="preserve">soutěží </w:t>
      </w:r>
      <w:r w:rsidRPr="00552F50">
        <w:rPr>
          <w:rFonts w:ascii="Times New Roman" w:eastAsia="Garamond" w:hAnsi="Times New Roman" w:cs="Times New Roman"/>
        </w:rPr>
        <w:t>se nesmí:</w:t>
      </w:r>
    </w:p>
    <w:p w14:paraId="5DFE071D" w14:textId="77777777" w:rsidR="00552F50" w:rsidRPr="00552F50" w:rsidRDefault="00552F50" w:rsidP="007F10AF">
      <w:pPr>
        <w:pStyle w:val="Odstavecseseznamem"/>
        <w:numPr>
          <w:ilvl w:val="0"/>
          <w:numId w:val="5"/>
        </w:numPr>
        <w:pBdr>
          <w:top w:val="nil"/>
          <w:left w:val="nil"/>
          <w:bottom w:val="nil"/>
          <w:right w:val="nil"/>
          <w:between w:val="nil"/>
        </w:pBdr>
        <w:spacing w:after="0" w:line="240" w:lineRule="auto"/>
        <w:ind w:left="567" w:hanging="283"/>
        <w:jc w:val="both"/>
        <w:rPr>
          <w:rFonts w:ascii="Times New Roman" w:eastAsia="Garamond" w:hAnsi="Times New Roman" w:cs="Times New Roman"/>
        </w:rPr>
      </w:pPr>
      <w:r w:rsidRPr="00552F50">
        <w:rPr>
          <w:rFonts w:ascii="Times New Roman" w:eastAsia="Garamond" w:hAnsi="Times New Roman" w:cs="Times New Roman"/>
        </w:rPr>
        <w:t>psi mladší 18 měsíců</w:t>
      </w:r>
    </w:p>
    <w:p w14:paraId="3C574DD7" w14:textId="6F850AD9" w:rsidR="00D27043" w:rsidRPr="00552F50" w:rsidRDefault="00D27043" w:rsidP="007F10AF">
      <w:pPr>
        <w:pStyle w:val="Odstavecseseznamem"/>
        <w:numPr>
          <w:ilvl w:val="0"/>
          <w:numId w:val="5"/>
        </w:numPr>
        <w:pBdr>
          <w:top w:val="nil"/>
          <w:left w:val="nil"/>
          <w:bottom w:val="nil"/>
          <w:right w:val="nil"/>
          <w:between w:val="nil"/>
        </w:pBdr>
        <w:spacing w:after="0" w:line="240" w:lineRule="auto"/>
        <w:ind w:left="567" w:hanging="283"/>
        <w:jc w:val="both"/>
        <w:rPr>
          <w:rFonts w:ascii="Times New Roman" w:eastAsia="Garamond" w:hAnsi="Times New Roman" w:cs="Times New Roman"/>
        </w:rPr>
      </w:pPr>
      <w:r w:rsidRPr="00552F50">
        <w:rPr>
          <w:rFonts w:ascii="Times New Roman" w:eastAsia="Garamond" w:hAnsi="Times New Roman" w:cs="Times New Roman"/>
        </w:rPr>
        <w:t>březí feny a feny do dovršeného 3. měsíce po porodu,</w:t>
      </w:r>
    </w:p>
    <w:p w14:paraId="7C520DB7" w14:textId="77777777" w:rsidR="00D27043" w:rsidRPr="00552F50" w:rsidRDefault="00D27043" w:rsidP="007F10AF">
      <w:pPr>
        <w:pStyle w:val="Odstavecseseznamem"/>
        <w:numPr>
          <w:ilvl w:val="0"/>
          <w:numId w:val="5"/>
        </w:numPr>
        <w:pBdr>
          <w:top w:val="nil"/>
          <w:left w:val="nil"/>
          <w:bottom w:val="nil"/>
          <w:right w:val="nil"/>
          <w:between w:val="nil"/>
        </w:pBdr>
        <w:spacing w:after="0" w:line="240" w:lineRule="auto"/>
        <w:ind w:left="567" w:hanging="283"/>
        <w:jc w:val="both"/>
        <w:rPr>
          <w:rFonts w:ascii="Times New Roman" w:eastAsia="Garamond" w:hAnsi="Times New Roman" w:cs="Times New Roman"/>
        </w:rPr>
      </w:pPr>
      <w:r w:rsidRPr="00552F50">
        <w:rPr>
          <w:rFonts w:ascii="Times New Roman" w:eastAsia="Garamond" w:hAnsi="Times New Roman" w:cs="Times New Roman"/>
        </w:rPr>
        <w:t>psi, kteří jsou viditelně nemocní nebo zranění,</w:t>
      </w:r>
    </w:p>
    <w:p w14:paraId="72E512CC" w14:textId="77777777" w:rsidR="00D27043" w:rsidRPr="00552F50" w:rsidRDefault="00D27043" w:rsidP="007F10AF">
      <w:pPr>
        <w:pStyle w:val="Odstavecseseznamem"/>
        <w:numPr>
          <w:ilvl w:val="0"/>
          <w:numId w:val="5"/>
        </w:numPr>
        <w:pBdr>
          <w:top w:val="nil"/>
          <w:left w:val="nil"/>
          <w:bottom w:val="nil"/>
          <w:right w:val="nil"/>
          <w:between w:val="nil"/>
        </w:pBdr>
        <w:spacing w:after="0" w:line="240" w:lineRule="auto"/>
        <w:ind w:left="567" w:hanging="283"/>
        <w:jc w:val="both"/>
        <w:rPr>
          <w:rFonts w:ascii="Times New Roman" w:eastAsia="Garamond" w:hAnsi="Times New Roman" w:cs="Times New Roman"/>
        </w:rPr>
      </w:pPr>
      <w:r w:rsidRPr="00552F50">
        <w:rPr>
          <w:rFonts w:ascii="Times New Roman" w:eastAsia="Garamond" w:hAnsi="Times New Roman" w:cs="Times New Roman"/>
        </w:rPr>
        <w:t>psi, kteří nesplnili veterinární podmínky dané pořadatelem,</w:t>
      </w:r>
    </w:p>
    <w:p w14:paraId="590F1CE9" w14:textId="77777777" w:rsidR="00D27043" w:rsidRPr="00552F50" w:rsidRDefault="00D27043" w:rsidP="007F10AF">
      <w:pPr>
        <w:pStyle w:val="Odstavecseseznamem"/>
        <w:numPr>
          <w:ilvl w:val="0"/>
          <w:numId w:val="5"/>
        </w:numPr>
        <w:pBdr>
          <w:top w:val="nil"/>
          <w:left w:val="nil"/>
          <w:bottom w:val="nil"/>
          <w:right w:val="nil"/>
          <w:between w:val="nil"/>
        </w:pBdr>
        <w:spacing w:after="0" w:line="240" w:lineRule="auto"/>
        <w:ind w:left="567" w:hanging="283"/>
        <w:jc w:val="both"/>
        <w:rPr>
          <w:rFonts w:ascii="Times New Roman" w:eastAsia="Garamond" w:hAnsi="Times New Roman" w:cs="Times New Roman"/>
        </w:rPr>
      </w:pPr>
      <w:r w:rsidRPr="00552F50">
        <w:rPr>
          <w:rFonts w:ascii="Times New Roman" w:eastAsia="Garamond" w:hAnsi="Times New Roman" w:cs="Times New Roman"/>
        </w:rPr>
        <w:t>psi pod vlivem povzbuzujících a zakázaných prostředků,</w:t>
      </w:r>
    </w:p>
    <w:p w14:paraId="33D4F9C7" w14:textId="77777777" w:rsidR="00D27043" w:rsidRDefault="00D27043" w:rsidP="007F10AF">
      <w:pPr>
        <w:pStyle w:val="Odstavecseseznamem"/>
        <w:numPr>
          <w:ilvl w:val="0"/>
          <w:numId w:val="5"/>
        </w:numPr>
        <w:pBdr>
          <w:top w:val="nil"/>
          <w:left w:val="nil"/>
          <w:bottom w:val="nil"/>
          <w:right w:val="nil"/>
          <w:between w:val="nil"/>
        </w:pBdr>
        <w:spacing w:after="0" w:line="240" w:lineRule="auto"/>
        <w:ind w:left="567" w:hanging="283"/>
        <w:jc w:val="both"/>
        <w:rPr>
          <w:rFonts w:ascii="Times New Roman" w:eastAsia="Garamond" w:hAnsi="Times New Roman" w:cs="Times New Roman"/>
        </w:rPr>
      </w:pPr>
      <w:r w:rsidRPr="00552F50">
        <w:rPr>
          <w:rFonts w:ascii="Times New Roman" w:eastAsia="Garamond" w:hAnsi="Times New Roman" w:cs="Times New Roman"/>
        </w:rPr>
        <w:t>psi agresivní vůči lidem nebo ostatním psům.</w:t>
      </w:r>
    </w:p>
    <w:p w14:paraId="4E83C068" w14:textId="77777777" w:rsidR="00584789" w:rsidRDefault="00584789" w:rsidP="00584789">
      <w:pPr>
        <w:pBdr>
          <w:top w:val="nil"/>
          <w:left w:val="nil"/>
          <w:bottom w:val="nil"/>
          <w:right w:val="nil"/>
          <w:between w:val="nil"/>
        </w:pBdr>
        <w:spacing w:after="0" w:line="240" w:lineRule="auto"/>
        <w:ind w:left="284"/>
        <w:jc w:val="both"/>
        <w:rPr>
          <w:rFonts w:ascii="Times New Roman" w:eastAsia="Garamond" w:hAnsi="Times New Roman" w:cs="Times New Roman"/>
        </w:rPr>
      </w:pPr>
    </w:p>
    <w:p w14:paraId="6A4CB4C8" w14:textId="2F9B9179" w:rsidR="00584789" w:rsidRPr="00584789" w:rsidRDefault="00584789" w:rsidP="00584789">
      <w:pPr>
        <w:pBdr>
          <w:top w:val="nil"/>
          <w:left w:val="nil"/>
          <w:bottom w:val="nil"/>
          <w:right w:val="nil"/>
          <w:between w:val="nil"/>
        </w:pBdr>
        <w:spacing w:after="0" w:line="240" w:lineRule="auto"/>
        <w:ind w:left="284"/>
        <w:jc w:val="both"/>
        <w:rPr>
          <w:rFonts w:ascii="Times New Roman" w:eastAsia="Garamond" w:hAnsi="Times New Roman" w:cs="Times New Roman"/>
        </w:rPr>
      </w:pPr>
      <w:r>
        <w:rPr>
          <w:rFonts w:ascii="Times New Roman" w:eastAsia="Garamond" w:hAnsi="Times New Roman" w:cs="Times New Roman"/>
        </w:rPr>
        <w:t>Psa, který nesplňuje shora uvedené podmínky může ze závodu vyloučit rozhodčí nebo pořadatel.</w:t>
      </w:r>
    </w:p>
    <w:p w14:paraId="38DBBB22" w14:textId="77777777" w:rsidR="00D27043" w:rsidRPr="00C57AFC" w:rsidRDefault="00D27043" w:rsidP="00552F50">
      <w:pPr>
        <w:spacing w:after="0" w:line="240" w:lineRule="auto"/>
        <w:ind w:left="284" w:hanging="284"/>
        <w:jc w:val="both"/>
        <w:rPr>
          <w:rFonts w:ascii="Times New Roman" w:hAnsi="Times New Roman" w:cs="Times New Roman"/>
        </w:rPr>
      </w:pPr>
    </w:p>
    <w:p w14:paraId="78CC0981" w14:textId="7F65558D" w:rsidR="00595B07" w:rsidRPr="00552F50" w:rsidRDefault="00254F1F" w:rsidP="007F10AF">
      <w:pPr>
        <w:pStyle w:val="Odstavecseseznamem"/>
        <w:numPr>
          <w:ilvl w:val="0"/>
          <w:numId w:val="3"/>
        </w:numPr>
        <w:spacing w:after="0" w:line="240" w:lineRule="auto"/>
        <w:ind w:left="284" w:hanging="284"/>
        <w:jc w:val="both"/>
        <w:rPr>
          <w:rFonts w:ascii="Times New Roman" w:hAnsi="Times New Roman" w:cs="Times New Roman"/>
        </w:rPr>
      </w:pPr>
      <w:r w:rsidRPr="00552F50">
        <w:rPr>
          <w:rFonts w:ascii="Times New Roman" w:hAnsi="Times New Roman" w:cs="Times New Roman"/>
        </w:rPr>
        <w:t>Pes nesmí mít na těle žádné předměty, zejména obojek, postroj, bandáž apod. Povoleny jsou pouze gumičky pro upevnění srsti nad očima, pokud s jejich použitím vydá souhlas rozhodčí delegovaný na akci.</w:t>
      </w:r>
    </w:p>
    <w:p w14:paraId="63A04797" w14:textId="77777777" w:rsidR="00D237A3" w:rsidRPr="00C57AFC" w:rsidRDefault="00D237A3" w:rsidP="00154394">
      <w:pPr>
        <w:spacing w:after="0" w:line="240" w:lineRule="auto"/>
        <w:rPr>
          <w:rFonts w:ascii="Times New Roman" w:hAnsi="Times New Roman" w:cs="Times New Roman"/>
        </w:rPr>
      </w:pPr>
    </w:p>
    <w:p w14:paraId="6F808AB6" w14:textId="4C78ED12" w:rsidR="00373561" w:rsidRPr="00552F50" w:rsidRDefault="00552F50" w:rsidP="00154394">
      <w:pPr>
        <w:spacing w:after="0" w:line="240" w:lineRule="auto"/>
        <w:rPr>
          <w:rFonts w:ascii="Times New Roman" w:hAnsi="Times New Roman" w:cs="Times New Roman"/>
          <w:b/>
          <w:bCs/>
        </w:rPr>
      </w:pPr>
      <w:r w:rsidRPr="00552F50">
        <w:rPr>
          <w:rFonts w:ascii="Times New Roman" w:hAnsi="Times New Roman" w:cs="Times New Roman"/>
          <w:b/>
          <w:bCs/>
        </w:rPr>
        <w:t xml:space="preserve">B. </w:t>
      </w:r>
      <w:r w:rsidR="00373561" w:rsidRPr="00552F50">
        <w:rPr>
          <w:rFonts w:ascii="Times New Roman" w:hAnsi="Times New Roman" w:cs="Times New Roman"/>
          <w:b/>
          <w:bCs/>
        </w:rPr>
        <w:t>DRUHY SOUTĚŽÍ</w:t>
      </w:r>
    </w:p>
    <w:p w14:paraId="31A1E4B0" w14:textId="77777777" w:rsidR="00373561" w:rsidRPr="00C57AFC" w:rsidRDefault="00373561" w:rsidP="00154394">
      <w:pPr>
        <w:spacing w:after="0" w:line="240" w:lineRule="auto"/>
        <w:rPr>
          <w:rFonts w:ascii="Times New Roman" w:hAnsi="Times New Roman" w:cs="Times New Roman"/>
        </w:rPr>
      </w:pPr>
    </w:p>
    <w:p w14:paraId="604F38CB" w14:textId="4C76188C" w:rsidR="00555F71" w:rsidRPr="004157FA" w:rsidRDefault="00555F71" w:rsidP="007F10AF">
      <w:pPr>
        <w:pStyle w:val="Odstavecseseznamem"/>
        <w:numPr>
          <w:ilvl w:val="0"/>
          <w:numId w:val="6"/>
        </w:numPr>
        <w:spacing w:after="0" w:line="240" w:lineRule="auto"/>
        <w:ind w:left="284" w:hanging="284"/>
        <w:rPr>
          <w:rFonts w:ascii="Times New Roman" w:hAnsi="Times New Roman" w:cs="Times New Roman"/>
          <w:b/>
          <w:bCs/>
        </w:rPr>
      </w:pPr>
      <w:r w:rsidRPr="004157FA">
        <w:rPr>
          <w:rFonts w:ascii="Times New Roman" w:hAnsi="Times New Roman" w:cs="Times New Roman"/>
          <w:b/>
          <w:bCs/>
        </w:rPr>
        <w:t>Obecně</w:t>
      </w:r>
    </w:p>
    <w:p w14:paraId="15254FE9" w14:textId="77777777" w:rsidR="00555F71" w:rsidRPr="00C57AFC" w:rsidRDefault="00555F71" w:rsidP="00154394">
      <w:pPr>
        <w:spacing w:after="0" w:line="240" w:lineRule="auto"/>
        <w:rPr>
          <w:rFonts w:ascii="Times New Roman" w:hAnsi="Times New Roman" w:cs="Times New Roman"/>
        </w:rPr>
      </w:pPr>
    </w:p>
    <w:p w14:paraId="4550F3FA" w14:textId="42E501B9" w:rsidR="005077B4" w:rsidRPr="00C57AFC" w:rsidRDefault="00555F71" w:rsidP="00B57022">
      <w:pPr>
        <w:spacing w:after="0" w:line="240" w:lineRule="auto"/>
        <w:jc w:val="both"/>
        <w:rPr>
          <w:rFonts w:ascii="Times New Roman" w:hAnsi="Times New Roman" w:cs="Times New Roman"/>
        </w:rPr>
      </w:pPr>
      <w:r w:rsidRPr="00C57AFC">
        <w:rPr>
          <w:rFonts w:ascii="Times New Roman" w:hAnsi="Times New Roman" w:cs="Times New Roman"/>
        </w:rPr>
        <w:t xml:space="preserve">Soutěže jsou vypisovány jako soutěže s rozlišením výkonnostních </w:t>
      </w:r>
      <w:r w:rsidR="00AA7E88">
        <w:rPr>
          <w:rFonts w:ascii="Times New Roman" w:hAnsi="Times New Roman" w:cs="Times New Roman"/>
        </w:rPr>
        <w:t>tříd</w:t>
      </w:r>
      <w:r w:rsidRPr="00C57AFC">
        <w:rPr>
          <w:rFonts w:ascii="Times New Roman" w:hAnsi="Times New Roman" w:cs="Times New Roman"/>
        </w:rPr>
        <w:t xml:space="preserve">, bez rozlišení výkonnostních </w:t>
      </w:r>
      <w:r w:rsidR="00AA7E88">
        <w:rPr>
          <w:rFonts w:ascii="Times New Roman" w:hAnsi="Times New Roman" w:cs="Times New Roman"/>
        </w:rPr>
        <w:t>tříd</w:t>
      </w:r>
      <w:r w:rsidR="00AA7E88" w:rsidRPr="00C57AFC">
        <w:rPr>
          <w:rFonts w:ascii="Times New Roman" w:hAnsi="Times New Roman" w:cs="Times New Roman"/>
        </w:rPr>
        <w:t xml:space="preserve"> </w:t>
      </w:r>
      <w:r w:rsidR="005077B4" w:rsidRPr="00C57AFC">
        <w:rPr>
          <w:rFonts w:ascii="Times New Roman" w:hAnsi="Times New Roman" w:cs="Times New Roman"/>
        </w:rPr>
        <w:t xml:space="preserve">(tzv. otevřené či open soutěže) </w:t>
      </w:r>
      <w:r w:rsidRPr="00C57AFC">
        <w:rPr>
          <w:rFonts w:ascii="Times New Roman" w:hAnsi="Times New Roman" w:cs="Times New Roman"/>
        </w:rPr>
        <w:t xml:space="preserve">a ostatní soutěže (hry). </w:t>
      </w:r>
      <w:r w:rsidR="00B57022" w:rsidRPr="00C57AFC">
        <w:rPr>
          <w:rFonts w:ascii="Times New Roman" w:hAnsi="Times New Roman" w:cs="Times New Roman"/>
        </w:rPr>
        <w:t xml:space="preserve">U všech soutěží může být omezena účast počtem účastníků nebo jiným kritériem (např. plemenem psa, věkem psovoda apod.). </w:t>
      </w:r>
    </w:p>
    <w:p w14:paraId="73DB0230" w14:textId="77777777" w:rsidR="005077B4" w:rsidRPr="00C57AFC" w:rsidRDefault="005077B4" w:rsidP="00B57022">
      <w:pPr>
        <w:spacing w:after="0" w:line="240" w:lineRule="auto"/>
        <w:jc w:val="both"/>
        <w:rPr>
          <w:rFonts w:ascii="Times New Roman" w:hAnsi="Times New Roman" w:cs="Times New Roman"/>
        </w:rPr>
      </w:pPr>
    </w:p>
    <w:p w14:paraId="5FDE102D" w14:textId="638F9115" w:rsidR="00373561" w:rsidRPr="004157FA" w:rsidRDefault="004157FA" w:rsidP="007F10AF">
      <w:pPr>
        <w:pStyle w:val="Odstavecseseznamem"/>
        <w:numPr>
          <w:ilvl w:val="0"/>
          <w:numId w:val="6"/>
        </w:numPr>
        <w:spacing w:after="0" w:line="240" w:lineRule="auto"/>
        <w:ind w:left="284" w:hanging="284"/>
        <w:rPr>
          <w:rFonts w:ascii="Times New Roman" w:hAnsi="Times New Roman" w:cs="Times New Roman"/>
          <w:b/>
          <w:bCs/>
        </w:rPr>
      </w:pPr>
      <w:r>
        <w:rPr>
          <w:rFonts w:ascii="Times New Roman" w:hAnsi="Times New Roman" w:cs="Times New Roman"/>
          <w:b/>
          <w:bCs/>
        </w:rPr>
        <w:t xml:space="preserve">Soutěže </w:t>
      </w:r>
      <w:r w:rsidR="00373561" w:rsidRPr="004157FA">
        <w:rPr>
          <w:rFonts w:ascii="Times New Roman" w:hAnsi="Times New Roman" w:cs="Times New Roman"/>
          <w:b/>
          <w:bCs/>
        </w:rPr>
        <w:t>Agility dle rozlišení výkonnostních kategorií</w:t>
      </w:r>
    </w:p>
    <w:p w14:paraId="78D1C780" w14:textId="77777777" w:rsidR="00373561" w:rsidRPr="00C57AFC" w:rsidRDefault="00373561" w:rsidP="00154394">
      <w:pPr>
        <w:spacing w:after="0" w:line="240" w:lineRule="auto"/>
        <w:rPr>
          <w:rFonts w:ascii="Times New Roman" w:hAnsi="Times New Roman" w:cs="Times New Roman"/>
        </w:rPr>
      </w:pPr>
    </w:p>
    <w:p w14:paraId="6929DB42" w14:textId="779DD288" w:rsidR="00373561" w:rsidRPr="00C57AFC" w:rsidRDefault="00373561" w:rsidP="00D03FB3">
      <w:pPr>
        <w:spacing w:after="0" w:line="240" w:lineRule="auto"/>
        <w:jc w:val="both"/>
        <w:rPr>
          <w:rFonts w:ascii="Times New Roman" w:hAnsi="Times New Roman" w:cs="Times New Roman"/>
        </w:rPr>
      </w:pPr>
      <w:r w:rsidRPr="00C57AFC">
        <w:rPr>
          <w:rFonts w:ascii="Times New Roman" w:hAnsi="Times New Roman" w:cs="Times New Roman"/>
        </w:rPr>
        <w:t xml:space="preserve">Soutěže, které jsou rozlišeny dle stupně </w:t>
      </w:r>
      <w:r w:rsidR="00AA7E88">
        <w:rPr>
          <w:rFonts w:ascii="Times New Roman" w:hAnsi="Times New Roman" w:cs="Times New Roman"/>
        </w:rPr>
        <w:t>obtížnosti</w:t>
      </w:r>
      <w:r w:rsidRPr="00C57AFC">
        <w:rPr>
          <w:rFonts w:ascii="Times New Roman" w:hAnsi="Times New Roman" w:cs="Times New Roman"/>
        </w:rPr>
        <w:t xml:space="preserve">. Výkonnostní </w:t>
      </w:r>
      <w:r w:rsidR="00495467">
        <w:rPr>
          <w:rFonts w:ascii="Times New Roman" w:hAnsi="Times New Roman" w:cs="Times New Roman"/>
        </w:rPr>
        <w:t xml:space="preserve">kategorie </w:t>
      </w:r>
      <w:r w:rsidRPr="00C57AFC">
        <w:rPr>
          <w:rFonts w:ascii="Times New Roman" w:hAnsi="Times New Roman" w:cs="Times New Roman"/>
        </w:rPr>
        <w:t xml:space="preserve">jsou </w:t>
      </w:r>
      <w:r w:rsidR="00523CD3">
        <w:rPr>
          <w:rFonts w:ascii="Times New Roman" w:hAnsi="Times New Roman" w:cs="Times New Roman"/>
        </w:rPr>
        <w:t>tři</w:t>
      </w:r>
      <w:r w:rsidR="00D953E9" w:rsidRPr="00C57AFC">
        <w:rPr>
          <w:rFonts w:ascii="Times New Roman" w:hAnsi="Times New Roman" w:cs="Times New Roman"/>
        </w:rPr>
        <w:t xml:space="preserve">, označují se jako </w:t>
      </w:r>
      <w:r w:rsidR="005077B4" w:rsidRPr="00C57AFC">
        <w:rPr>
          <w:rFonts w:ascii="Times New Roman" w:hAnsi="Times New Roman" w:cs="Times New Roman"/>
        </w:rPr>
        <w:t>„Z</w:t>
      </w:r>
      <w:r w:rsidR="00D953E9" w:rsidRPr="00C57AFC">
        <w:rPr>
          <w:rFonts w:ascii="Times New Roman" w:hAnsi="Times New Roman" w:cs="Times New Roman"/>
        </w:rPr>
        <w:t>koušky</w:t>
      </w:r>
      <w:r w:rsidR="005077B4" w:rsidRPr="00C57AFC">
        <w:rPr>
          <w:rFonts w:ascii="Times New Roman" w:hAnsi="Times New Roman" w:cs="Times New Roman"/>
        </w:rPr>
        <w:t xml:space="preserve"> Agility“</w:t>
      </w:r>
      <w:r w:rsidR="000A5B20">
        <w:rPr>
          <w:rFonts w:ascii="Times New Roman" w:hAnsi="Times New Roman" w:cs="Times New Roman"/>
        </w:rPr>
        <w:t xml:space="preserve">. </w:t>
      </w:r>
      <w:r w:rsidR="00D03FB3" w:rsidRPr="00C57AFC">
        <w:rPr>
          <w:rFonts w:ascii="Times New Roman" w:hAnsi="Times New Roman" w:cs="Times New Roman"/>
        </w:rPr>
        <w:t xml:space="preserve">Tým se může účastnit </w:t>
      </w:r>
      <w:r w:rsidR="005077B4" w:rsidRPr="00C57AFC">
        <w:rPr>
          <w:rFonts w:ascii="Times New Roman" w:hAnsi="Times New Roman" w:cs="Times New Roman"/>
        </w:rPr>
        <w:t>Z</w:t>
      </w:r>
      <w:r w:rsidR="00D03FB3" w:rsidRPr="00C57AFC">
        <w:rPr>
          <w:rFonts w:ascii="Times New Roman" w:hAnsi="Times New Roman" w:cs="Times New Roman"/>
        </w:rPr>
        <w:t xml:space="preserve">koušek Agility bez ohledu na to, jaké výkonnostní kategorie daný tým dosáhl ve </w:t>
      </w:r>
      <w:r w:rsidR="005077B4" w:rsidRPr="00C57AFC">
        <w:rPr>
          <w:rFonts w:ascii="Times New Roman" w:hAnsi="Times New Roman" w:cs="Times New Roman"/>
        </w:rPr>
        <w:t>Z</w:t>
      </w:r>
      <w:r w:rsidR="00D03FB3" w:rsidRPr="00C57AFC">
        <w:rPr>
          <w:rFonts w:ascii="Times New Roman" w:hAnsi="Times New Roman" w:cs="Times New Roman"/>
        </w:rPr>
        <w:t>kouškách Jumping.</w:t>
      </w:r>
      <w:r w:rsidR="00F11D2F" w:rsidRPr="00C57AFC">
        <w:rPr>
          <w:rFonts w:ascii="Times New Roman" w:hAnsi="Times New Roman" w:cs="Times New Roman"/>
        </w:rPr>
        <w:t xml:space="preserve"> Pro případy, kdy je potřeba </w:t>
      </w:r>
      <w:r w:rsidR="00AA7E88">
        <w:rPr>
          <w:rFonts w:ascii="Times New Roman" w:hAnsi="Times New Roman" w:cs="Times New Roman"/>
        </w:rPr>
        <w:t xml:space="preserve">tým zařadit do výkonnostní </w:t>
      </w:r>
      <w:r w:rsidR="00495467">
        <w:rPr>
          <w:rFonts w:ascii="Times New Roman" w:hAnsi="Times New Roman" w:cs="Times New Roman"/>
        </w:rPr>
        <w:t>katego</w:t>
      </w:r>
      <w:r w:rsidR="0015558D">
        <w:rPr>
          <w:rFonts w:ascii="Times New Roman" w:hAnsi="Times New Roman" w:cs="Times New Roman"/>
        </w:rPr>
        <w:t>r</w:t>
      </w:r>
      <w:r w:rsidR="00495467">
        <w:rPr>
          <w:rFonts w:ascii="Times New Roman" w:hAnsi="Times New Roman" w:cs="Times New Roman"/>
        </w:rPr>
        <w:t>ie</w:t>
      </w:r>
      <w:r w:rsidR="00AA7E88">
        <w:rPr>
          <w:rFonts w:ascii="Times New Roman" w:hAnsi="Times New Roman" w:cs="Times New Roman"/>
        </w:rPr>
        <w:t xml:space="preserve"> za situace, kdy tým soutěží v rozdílných </w:t>
      </w:r>
      <w:r w:rsidR="00495467">
        <w:rPr>
          <w:rFonts w:ascii="Times New Roman" w:hAnsi="Times New Roman" w:cs="Times New Roman"/>
        </w:rPr>
        <w:t>kategoriích</w:t>
      </w:r>
      <w:r w:rsidR="00AA7E88">
        <w:rPr>
          <w:rFonts w:ascii="Times New Roman" w:hAnsi="Times New Roman" w:cs="Times New Roman"/>
        </w:rPr>
        <w:t xml:space="preserve"> ve Zkouškách Jumping a Agility, např.</w:t>
      </w:r>
      <w:r w:rsidR="00F11D2F" w:rsidRPr="00C57AFC">
        <w:rPr>
          <w:rFonts w:ascii="Times New Roman" w:hAnsi="Times New Roman" w:cs="Times New Roman"/>
        </w:rPr>
        <w:t xml:space="preserve">pro účely startu v zahraničí v zemích, kde mají pro postup mezi </w:t>
      </w:r>
      <w:r w:rsidR="00AA7E88">
        <w:rPr>
          <w:rFonts w:ascii="Times New Roman" w:hAnsi="Times New Roman" w:cs="Times New Roman"/>
        </w:rPr>
        <w:t xml:space="preserve">výkonnostními </w:t>
      </w:r>
      <w:r w:rsidR="00495467">
        <w:rPr>
          <w:rFonts w:ascii="Times New Roman" w:hAnsi="Times New Roman" w:cs="Times New Roman"/>
        </w:rPr>
        <w:t>kategorie</w:t>
      </w:r>
      <w:r w:rsidR="00AA7E88" w:rsidRPr="00C57AFC">
        <w:rPr>
          <w:rFonts w:ascii="Times New Roman" w:hAnsi="Times New Roman" w:cs="Times New Roman"/>
        </w:rPr>
        <w:t xml:space="preserve"> </w:t>
      </w:r>
      <w:r w:rsidR="00F11D2F" w:rsidRPr="00C57AFC">
        <w:rPr>
          <w:rFonts w:ascii="Times New Roman" w:hAnsi="Times New Roman" w:cs="Times New Roman"/>
        </w:rPr>
        <w:t>jiná pravidla</w:t>
      </w:r>
      <w:r w:rsidR="00495467">
        <w:rPr>
          <w:rFonts w:ascii="Times New Roman" w:hAnsi="Times New Roman" w:cs="Times New Roman"/>
        </w:rPr>
        <w:t xml:space="preserve"> </w:t>
      </w:r>
      <w:r w:rsidR="00F11D2F" w:rsidRPr="00C57AFC">
        <w:rPr>
          <w:rFonts w:ascii="Times New Roman" w:hAnsi="Times New Roman" w:cs="Times New Roman"/>
        </w:rPr>
        <w:t xml:space="preserve">(tým </w:t>
      </w:r>
      <w:r w:rsidR="00495467">
        <w:rPr>
          <w:rFonts w:ascii="Times New Roman" w:hAnsi="Times New Roman" w:cs="Times New Roman"/>
        </w:rPr>
        <w:t xml:space="preserve">např. </w:t>
      </w:r>
      <w:r w:rsidR="00F11D2F" w:rsidRPr="00C57AFC">
        <w:rPr>
          <w:rFonts w:ascii="Times New Roman" w:hAnsi="Times New Roman" w:cs="Times New Roman"/>
        </w:rPr>
        <w:t xml:space="preserve">nemůže startovat </w:t>
      </w:r>
      <w:r w:rsidR="00495467">
        <w:rPr>
          <w:rFonts w:ascii="Times New Roman" w:hAnsi="Times New Roman" w:cs="Times New Roman"/>
        </w:rPr>
        <w:t xml:space="preserve">současně </w:t>
      </w:r>
      <w:r w:rsidR="00F11D2F" w:rsidRPr="00C57AFC">
        <w:rPr>
          <w:rFonts w:ascii="Times New Roman" w:hAnsi="Times New Roman" w:cs="Times New Roman"/>
        </w:rPr>
        <w:t>v A1 a J3), se určení dosažené výkonnostní kategorie řídí výkonností dosaženou ve Zkouškách Agility.</w:t>
      </w:r>
    </w:p>
    <w:p w14:paraId="33055D33" w14:textId="77777777" w:rsidR="00373561" w:rsidRPr="00C57AFC" w:rsidRDefault="00373561" w:rsidP="00154394">
      <w:pPr>
        <w:spacing w:after="0" w:line="240" w:lineRule="auto"/>
        <w:rPr>
          <w:rFonts w:ascii="Times New Roman" w:hAnsi="Times New Roman" w:cs="Times New Roman"/>
        </w:rPr>
      </w:pPr>
    </w:p>
    <w:p w14:paraId="38EE03B4" w14:textId="4196B22C" w:rsidR="00373561" w:rsidRPr="00C57AFC" w:rsidRDefault="00373561" w:rsidP="00154394">
      <w:pPr>
        <w:spacing w:after="0" w:line="240" w:lineRule="auto"/>
        <w:rPr>
          <w:rFonts w:ascii="Times New Roman" w:hAnsi="Times New Roman" w:cs="Times New Roman"/>
        </w:rPr>
      </w:pPr>
      <w:r w:rsidRPr="004157FA">
        <w:rPr>
          <w:rFonts w:ascii="Times New Roman" w:hAnsi="Times New Roman" w:cs="Times New Roman"/>
          <w:u w:val="single"/>
        </w:rPr>
        <w:t>Agility 1</w:t>
      </w:r>
      <w:r w:rsidR="00515516" w:rsidRPr="00C57AFC">
        <w:rPr>
          <w:rFonts w:ascii="Times New Roman" w:hAnsi="Times New Roman" w:cs="Times New Roman"/>
        </w:rPr>
        <w:t xml:space="preserve"> (zkratka A1)</w:t>
      </w:r>
    </w:p>
    <w:p w14:paraId="01BA1463" w14:textId="77777777" w:rsidR="00CC0591" w:rsidRPr="00C57AFC" w:rsidRDefault="00D953E9" w:rsidP="00B57022">
      <w:pPr>
        <w:spacing w:after="0" w:line="240" w:lineRule="auto"/>
        <w:jc w:val="both"/>
        <w:rPr>
          <w:rFonts w:ascii="Times New Roman" w:hAnsi="Times New Roman" w:cs="Times New Roman"/>
        </w:rPr>
      </w:pPr>
      <w:r w:rsidRPr="00C57AFC">
        <w:rPr>
          <w:rFonts w:ascii="Times New Roman" w:hAnsi="Times New Roman" w:cs="Times New Roman"/>
        </w:rPr>
        <w:t>Soutěž je určená pro týmy, které doposud nezávodily v kategorii Agility 2 nebo Agility 3.</w:t>
      </w:r>
      <w:r w:rsidR="00324488" w:rsidRPr="00C57AFC">
        <w:rPr>
          <w:rFonts w:ascii="Times New Roman" w:hAnsi="Times New Roman" w:cs="Times New Roman"/>
        </w:rPr>
        <w:t xml:space="preserve"> Účast v soutěži není podmíněna splněním výkonnostního kritéria.</w:t>
      </w:r>
      <w:r w:rsidR="0049169E" w:rsidRPr="00C57AFC">
        <w:rPr>
          <w:rFonts w:ascii="Times New Roman" w:hAnsi="Times New Roman" w:cs="Times New Roman"/>
        </w:rPr>
        <w:t xml:space="preserve"> </w:t>
      </w:r>
    </w:p>
    <w:p w14:paraId="30C2ABB4" w14:textId="77777777" w:rsidR="00CC0591" w:rsidRPr="00C57AFC" w:rsidRDefault="00CC0591" w:rsidP="00B57022">
      <w:pPr>
        <w:spacing w:after="0" w:line="240" w:lineRule="auto"/>
        <w:jc w:val="both"/>
        <w:rPr>
          <w:rFonts w:ascii="Times New Roman" w:hAnsi="Times New Roman" w:cs="Times New Roman"/>
        </w:rPr>
      </w:pPr>
    </w:p>
    <w:p w14:paraId="1B2F78A6" w14:textId="68144CC9" w:rsidR="00324488" w:rsidRPr="00C57AFC" w:rsidRDefault="004157FA" w:rsidP="00B57022">
      <w:pPr>
        <w:spacing w:after="0" w:line="240" w:lineRule="auto"/>
        <w:jc w:val="both"/>
        <w:rPr>
          <w:rFonts w:ascii="Times New Roman" w:hAnsi="Times New Roman" w:cs="Times New Roman"/>
        </w:rPr>
      </w:pPr>
      <w:r w:rsidRPr="00C57AFC">
        <w:rPr>
          <w:rFonts w:ascii="Times New Roman" w:hAnsi="Times New Roman" w:cs="Times New Roman"/>
        </w:rPr>
        <w:t xml:space="preserve">Minimální počet překážek </w:t>
      </w:r>
      <w:r w:rsidR="009A7718">
        <w:rPr>
          <w:rFonts w:ascii="Times New Roman" w:hAnsi="Times New Roman" w:cs="Times New Roman"/>
        </w:rPr>
        <w:t xml:space="preserve">v soutěži </w:t>
      </w:r>
      <w:r w:rsidRPr="00C57AFC">
        <w:rPr>
          <w:rFonts w:ascii="Times New Roman" w:hAnsi="Times New Roman" w:cs="Times New Roman"/>
        </w:rPr>
        <w:t>je 1</w:t>
      </w:r>
      <w:r>
        <w:rPr>
          <w:rFonts w:ascii="Times New Roman" w:hAnsi="Times New Roman" w:cs="Times New Roman"/>
        </w:rPr>
        <w:t>5</w:t>
      </w:r>
      <w:r w:rsidRPr="00C57AFC">
        <w:rPr>
          <w:rFonts w:ascii="Times New Roman" w:hAnsi="Times New Roman" w:cs="Times New Roman"/>
        </w:rPr>
        <w:t>.</w:t>
      </w:r>
      <w:r>
        <w:rPr>
          <w:rFonts w:ascii="Times New Roman" w:hAnsi="Times New Roman" w:cs="Times New Roman"/>
        </w:rPr>
        <w:t xml:space="preserve"> </w:t>
      </w:r>
      <w:r w:rsidR="00CC0591" w:rsidRPr="00C57AFC">
        <w:rPr>
          <w:rFonts w:ascii="Times New Roman" w:hAnsi="Times New Roman" w:cs="Times New Roman"/>
        </w:rPr>
        <w:t xml:space="preserve">Soutěž obsahuje bez výjimky všechny zónové překážky, tj. kladinu, áčko a houpačku, slalom a alespoň dvě skokové překážky, které nejsou jednoduchou skokovou překážkou (zeď, kruh, skok daleký). </w:t>
      </w:r>
      <w:r w:rsidR="005077B4" w:rsidRPr="00C57AFC">
        <w:rPr>
          <w:rFonts w:ascii="Times New Roman" w:hAnsi="Times New Roman" w:cs="Times New Roman"/>
        </w:rPr>
        <w:t>Pokud nemohou být z </w:t>
      </w:r>
      <w:r w:rsidR="005E5B8D" w:rsidRPr="00C57AFC">
        <w:rPr>
          <w:rFonts w:ascii="Times New Roman" w:hAnsi="Times New Roman" w:cs="Times New Roman"/>
        </w:rPr>
        <w:t>jakéhokoliv</w:t>
      </w:r>
      <w:r w:rsidR="005077B4" w:rsidRPr="00C57AFC">
        <w:rPr>
          <w:rFonts w:ascii="Times New Roman" w:hAnsi="Times New Roman" w:cs="Times New Roman"/>
        </w:rPr>
        <w:t xml:space="preserve"> důvodu (např. </w:t>
      </w:r>
      <w:r w:rsidR="005E5B8D" w:rsidRPr="00C57AFC">
        <w:rPr>
          <w:rFonts w:ascii="Times New Roman" w:hAnsi="Times New Roman" w:cs="Times New Roman"/>
        </w:rPr>
        <w:t>v</w:t>
      </w:r>
      <w:r w:rsidR="005077B4" w:rsidRPr="00C57AFC">
        <w:rPr>
          <w:rFonts w:ascii="Times New Roman" w:hAnsi="Times New Roman" w:cs="Times New Roman"/>
        </w:rPr>
        <w:t xml:space="preserve">yšší moc) použity všechny </w:t>
      </w:r>
      <w:r w:rsidR="00CC0591" w:rsidRPr="00C57AFC">
        <w:rPr>
          <w:rFonts w:ascii="Times New Roman" w:hAnsi="Times New Roman" w:cs="Times New Roman"/>
        </w:rPr>
        <w:t>předepsané</w:t>
      </w:r>
      <w:r w:rsidR="005077B4" w:rsidRPr="00C57AFC">
        <w:rPr>
          <w:rFonts w:ascii="Times New Roman" w:hAnsi="Times New Roman" w:cs="Times New Roman"/>
        </w:rPr>
        <w:t xml:space="preserve"> překážky</w:t>
      </w:r>
      <w:r w:rsidR="0049169E" w:rsidRPr="00C57AFC">
        <w:rPr>
          <w:rFonts w:ascii="Times New Roman" w:hAnsi="Times New Roman" w:cs="Times New Roman"/>
        </w:rPr>
        <w:t xml:space="preserve"> nebo nejsou splněny další podmínky, kterými je tato soutěž definována, </w:t>
      </w:r>
      <w:r w:rsidR="005077B4" w:rsidRPr="00C57AFC">
        <w:rPr>
          <w:rFonts w:ascii="Times New Roman" w:hAnsi="Times New Roman" w:cs="Times New Roman"/>
        </w:rPr>
        <w:t>pak musí být soutěž označena jako hra.</w:t>
      </w:r>
    </w:p>
    <w:p w14:paraId="79E78DA6" w14:textId="77777777" w:rsidR="00324488" w:rsidRPr="00C57AFC" w:rsidRDefault="00324488" w:rsidP="00154394">
      <w:pPr>
        <w:spacing w:after="0" w:line="240" w:lineRule="auto"/>
        <w:rPr>
          <w:rFonts w:ascii="Times New Roman" w:hAnsi="Times New Roman" w:cs="Times New Roman"/>
        </w:rPr>
      </w:pPr>
    </w:p>
    <w:p w14:paraId="00EA2A6B" w14:textId="77777777" w:rsidR="00324488" w:rsidRPr="00C57AFC" w:rsidRDefault="00324488" w:rsidP="00154394">
      <w:pPr>
        <w:spacing w:after="0" w:line="240" w:lineRule="auto"/>
        <w:rPr>
          <w:rFonts w:ascii="Times New Roman" w:hAnsi="Times New Roman" w:cs="Times New Roman"/>
        </w:rPr>
      </w:pPr>
      <w:r w:rsidRPr="00C57AFC">
        <w:rPr>
          <w:rFonts w:ascii="Times New Roman" w:hAnsi="Times New Roman" w:cs="Times New Roman"/>
        </w:rPr>
        <w:t>Omezení přestupu:</w:t>
      </w:r>
    </w:p>
    <w:p w14:paraId="4544AE53" w14:textId="38466DAC" w:rsidR="00D953E9" w:rsidRPr="00C57AFC" w:rsidRDefault="00324488" w:rsidP="00324488">
      <w:pPr>
        <w:spacing w:after="0" w:line="240" w:lineRule="auto"/>
        <w:jc w:val="both"/>
        <w:rPr>
          <w:rFonts w:ascii="Times New Roman" w:hAnsi="Times New Roman" w:cs="Times New Roman"/>
        </w:rPr>
      </w:pPr>
      <w:r w:rsidRPr="00C57AFC">
        <w:rPr>
          <w:rFonts w:ascii="Times New Roman" w:hAnsi="Times New Roman" w:cs="Times New Roman"/>
        </w:rPr>
        <w:t>Po splnění podmínek pro přestup do kategorie Agility 2 se může tým rozhodnout, kdy přestoupí do kategorie A2. Přestup není povinný, ani limitovaný žádným časovým úsekem. Jakmile však tým odstartuje v kategorii Agility 2, již nesmí soutěžit v kategorii Agility 1.</w:t>
      </w:r>
    </w:p>
    <w:p w14:paraId="7433F6DB" w14:textId="77777777" w:rsidR="00D953E9" w:rsidRPr="00C57AFC" w:rsidRDefault="00D953E9" w:rsidP="00154394">
      <w:pPr>
        <w:spacing w:after="0" w:line="240" w:lineRule="auto"/>
        <w:rPr>
          <w:rFonts w:ascii="Times New Roman" w:hAnsi="Times New Roman" w:cs="Times New Roman"/>
        </w:rPr>
      </w:pPr>
    </w:p>
    <w:p w14:paraId="195321D5" w14:textId="212C459E" w:rsidR="00373561" w:rsidRPr="00C57AFC" w:rsidRDefault="00373561" w:rsidP="00154394">
      <w:pPr>
        <w:spacing w:after="0" w:line="240" w:lineRule="auto"/>
        <w:rPr>
          <w:rFonts w:ascii="Times New Roman" w:hAnsi="Times New Roman" w:cs="Times New Roman"/>
        </w:rPr>
      </w:pPr>
      <w:r w:rsidRPr="004157FA">
        <w:rPr>
          <w:rFonts w:ascii="Times New Roman" w:hAnsi="Times New Roman" w:cs="Times New Roman"/>
          <w:u w:val="single"/>
        </w:rPr>
        <w:t>Agility 2</w:t>
      </w:r>
      <w:r w:rsidR="00515516" w:rsidRPr="00C57AFC">
        <w:rPr>
          <w:rFonts w:ascii="Times New Roman" w:hAnsi="Times New Roman" w:cs="Times New Roman"/>
        </w:rPr>
        <w:t xml:space="preserve"> (zkratka A2)</w:t>
      </w:r>
    </w:p>
    <w:p w14:paraId="77480485" w14:textId="4570DD0F" w:rsidR="00D953E9" w:rsidRPr="00C57AFC" w:rsidRDefault="00D953E9" w:rsidP="00154394">
      <w:pPr>
        <w:spacing w:after="0" w:line="240" w:lineRule="auto"/>
        <w:rPr>
          <w:rFonts w:ascii="Times New Roman" w:hAnsi="Times New Roman" w:cs="Times New Roman"/>
        </w:rPr>
      </w:pPr>
      <w:r w:rsidRPr="00C57AFC">
        <w:rPr>
          <w:rFonts w:ascii="Times New Roman" w:hAnsi="Times New Roman" w:cs="Times New Roman"/>
        </w:rPr>
        <w:t xml:space="preserve">Soutěže se smí účastnit pouze týmy, které dosáhly v soutěžích Agility 1 nejméně třikrát výsledku bez trestných bodů, a to minimálně u dvou různých rozhodčích. </w:t>
      </w:r>
      <w:r w:rsidR="00B57022" w:rsidRPr="00C57AFC">
        <w:rPr>
          <w:rFonts w:ascii="Times New Roman" w:hAnsi="Times New Roman" w:cs="Times New Roman"/>
        </w:rPr>
        <w:t xml:space="preserve">V případě, že se tým již zúčastnil soutěže </w:t>
      </w:r>
      <w:r w:rsidR="00B57022" w:rsidRPr="00C57AFC">
        <w:rPr>
          <w:rFonts w:ascii="Times New Roman" w:hAnsi="Times New Roman" w:cs="Times New Roman"/>
        </w:rPr>
        <w:lastRenderedPageBreak/>
        <w:t>Agility 3, může kdykoliv znovu startovat v soutěži Agility 2. Pokud tak však učiní, musí pro opětovný start v kategorii Agility 3 znovu splnit kritéria pro přestup do této kategorie.</w:t>
      </w:r>
    </w:p>
    <w:p w14:paraId="3E29E000" w14:textId="77777777" w:rsidR="005E5B8D" w:rsidRPr="00C57AFC" w:rsidRDefault="005E5B8D" w:rsidP="00154394">
      <w:pPr>
        <w:spacing w:after="0" w:line="240" w:lineRule="auto"/>
        <w:rPr>
          <w:rFonts w:ascii="Times New Roman" w:hAnsi="Times New Roman" w:cs="Times New Roman"/>
        </w:rPr>
      </w:pPr>
    </w:p>
    <w:p w14:paraId="643869DD" w14:textId="629A21FB" w:rsidR="004F1333" w:rsidRDefault="00CC0591" w:rsidP="004F1333">
      <w:pPr>
        <w:spacing w:after="0" w:line="240" w:lineRule="auto"/>
        <w:jc w:val="both"/>
        <w:rPr>
          <w:rFonts w:ascii="Times New Roman" w:hAnsi="Times New Roman" w:cs="Times New Roman"/>
        </w:rPr>
      </w:pPr>
      <w:r w:rsidRPr="00C57AFC">
        <w:rPr>
          <w:rFonts w:ascii="Times New Roman" w:hAnsi="Times New Roman" w:cs="Times New Roman"/>
        </w:rPr>
        <w:t>Standardní čas pro A2 musí být stanoven tak, aby postupová rychlost použitá pro jeho výpočet nebyla nižší než 3,8 m/s. Minimální počet překážek je 18. Soutěž obsahuje bez výjimky všechny zónové překážky, tj. kladinu, áčko a houpačku</w:t>
      </w:r>
      <w:r w:rsidR="004F1333" w:rsidRPr="00C57AFC">
        <w:rPr>
          <w:rFonts w:ascii="Times New Roman" w:hAnsi="Times New Roman" w:cs="Times New Roman"/>
        </w:rPr>
        <w:t>, slalom a alespoň dvě skokové překážky, které nejsou jednoduchou skokovou překážkou (zeď, kruh, skok daleký, dvojitý skok). Pokud nemohou být z jakéhokoliv důvodu (např. vyšší moc) použity všechny předepsané překážky nebo nejsou splněny další podmínky, kterými je tato soutěž definována, pak musí být soutěž označena jako hra.</w:t>
      </w:r>
    </w:p>
    <w:p w14:paraId="48B5D378" w14:textId="77777777" w:rsidR="005B528A" w:rsidRDefault="005B528A" w:rsidP="004F1333">
      <w:pPr>
        <w:spacing w:after="0" w:line="240" w:lineRule="auto"/>
        <w:jc w:val="both"/>
        <w:rPr>
          <w:rFonts w:ascii="Times New Roman" w:hAnsi="Times New Roman" w:cs="Times New Roman"/>
        </w:rPr>
      </w:pPr>
    </w:p>
    <w:p w14:paraId="2E56BE9A" w14:textId="6F67859E" w:rsidR="005B528A" w:rsidRPr="00C57AFC" w:rsidRDefault="005B528A" w:rsidP="005B528A">
      <w:pPr>
        <w:spacing w:after="0" w:line="240" w:lineRule="auto"/>
        <w:jc w:val="both"/>
        <w:rPr>
          <w:rFonts w:ascii="Times New Roman" w:hAnsi="Times New Roman" w:cs="Times New Roman"/>
        </w:rPr>
      </w:pPr>
      <w:r>
        <w:rPr>
          <w:rFonts w:ascii="Times New Roman" w:hAnsi="Times New Roman" w:cs="Times New Roman"/>
        </w:rPr>
        <w:t>Soutěže se dále může zúčastnit tým, ve kterém pes již dříve dosáhl výkonností úrovně Agility 2 nebo Agility 3 s jiným psovodem.</w:t>
      </w:r>
    </w:p>
    <w:p w14:paraId="16B70259" w14:textId="77777777" w:rsidR="00D953E9" w:rsidRPr="00C57AFC" w:rsidRDefault="00D953E9" w:rsidP="00154394">
      <w:pPr>
        <w:spacing w:after="0" w:line="240" w:lineRule="auto"/>
        <w:rPr>
          <w:rFonts w:ascii="Times New Roman" w:hAnsi="Times New Roman" w:cs="Times New Roman"/>
        </w:rPr>
      </w:pPr>
    </w:p>
    <w:p w14:paraId="729D3C83" w14:textId="07338A1B" w:rsidR="00373561" w:rsidRPr="00C57AFC" w:rsidRDefault="00373561" w:rsidP="00154394">
      <w:pPr>
        <w:spacing w:after="0" w:line="240" w:lineRule="auto"/>
        <w:rPr>
          <w:rFonts w:ascii="Times New Roman" w:hAnsi="Times New Roman" w:cs="Times New Roman"/>
        </w:rPr>
      </w:pPr>
      <w:r w:rsidRPr="004157FA">
        <w:rPr>
          <w:rFonts w:ascii="Times New Roman" w:hAnsi="Times New Roman" w:cs="Times New Roman"/>
          <w:u w:val="single"/>
        </w:rPr>
        <w:t>Agility 3</w:t>
      </w:r>
      <w:r w:rsidR="00515516" w:rsidRPr="00C57AFC">
        <w:rPr>
          <w:rFonts w:ascii="Times New Roman" w:hAnsi="Times New Roman" w:cs="Times New Roman"/>
        </w:rPr>
        <w:t xml:space="preserve"> (zkratka A3)</w:t>
      </w:r>
    </w:p>
    <w:p w14:paraId="7B1EE698" w14:textId="054A7132" w:rsidR="00D953E9" w:rsidRPr="00C57AFC" w:rsidRDefault="00D953E9" w:rsidP="00D953E9">
      <w:pPr>
        <w:spacing w:after="0" w:line="240" w:lineRule="auto"/>
        <w:rPr>
          <w:rFonts w:ascii="Times New Roman" w:hAnsi="Times New Roman" w:cs="Times New Roman"/>
        </w:rPr>
      </w:pPr>
      <w:r w:rsidRPr="00C57AFC">
        <w:rPr>
          <w:rFonts w:ascii="Times New Roman" w:hAnsi="Times New Roman" w:cs="Times New Roman"/>
        </w:rPr>
        <w:t xml:space="preserve">Soutěže se smí účastnit pouze týmy, které dosáhly v soutěžích Agility 2 nejméně </w:t>
      </w:r>
      <w:r w:rsidR="005E5B8D" w:rsidRPr="00C57AFC">
        <w:rPr>
          <w:rFonts w:ascii="Times New Roman" w:hAnsi="Times New Roman" w:cs="Times New Roman"/>
        </w:rPr>
        <w:t>pětkrát</w:t>
      </w:r>
      <w:r w:rsidRPr="00C57AFC">
        <w:rPr>
          <w:rFonts w:ascii="Times New Roman" w:hAnsi="Times New Roman" w:cs="Times New Roman"/>
        </w:rPr>
        <w:t xml:space="preserve"> výsledku bez trestných bodů, a to minimálně u tří různých rozhodčích. </w:t>
      </w:r>
    </w:p>
    <w:p w14:paraId="21B713F3" w14:textId="77777777" w:rsidR="005E5B8D" w:rsidRPr="00C57AFC" w:rsidRDefault="005E5B8D" w:rsidP="00D953E9">
      <w:pPr>
        <w:spacing w:after="0" w:line="240" w:lineRule="auto"/>
        <w:rPr>
          <w:rFonts w:ascii="Times New Roman" w:hAnsi="Times New Roman" w:cs="Times New Roman"/>
        </w:rPr>
      </w:pPr>
    </w:p>
    <w:p w14:paraId="62518AFA" w14:textId="6816C11B" w:rsidR="004F1333" w:rsidRPr="00C57AFC" w:rsidRDefault="00CC0591" w:rsidP="004F1333">
      <w:pPr>
        <w:spacing w:after="0" w:line="240" w:lineRule="auto"/>
        <w:jc w:val="both"/>
        <w:rPr>
          <w:rFonts w:ascii="Times New Roman" w:hAnsi="Times New Roman" w:cs="Times New Roman"/>
        </w:rPr>
      </w:pPr>
      <w:r w:rsidRPr="00C57AFC">
        <w:rPr>
          <w:rFonts w:ascii="Times New Roman" w:hAnsi="Times New Roman" w:cs="Times New Roman"/>
        </w:rPr>
        <w:t>Standardní čas pro A3 musí být stanoven tak, aby postupová rychlost použitá pro jeho výpočet nebyla nižší než 4,0 m/s. Minimální počet překážek je 20. Soutěž obsahuje bez výjimky všechny zónové překážky, tj. kladinu, áčko a houpačku</w:t>
      </w:r>
      <w:r w:rsidR="004F1333" w:rsidRPr="00C57AFC">
        <w:rPr>
          <w:rFonts w:ascii="Times New Roman" w:hAnsi="Times New Roman" w:cs="Times New Roman"/>
        </w:rPr>
        <w:t>, slalom a alespoň dvě skokové překážky, které nejsou jednoduchou skokovou překážkou (zeď, kruh, skok daleký, dvojitý skok). Pokud nemohou být z jakéhokoliv důvodu (např. vyšší moc) použity všechny předepsané překážky nebo nejsou splněny další podmínky, kterými je tato soutěž definována, pak musí být soutěž označena jako hra.</w:t>
      </w:r>
    </w:p>
    <w:p w14:paraId="1EBAB0D7" w14:textId="77777777" w:rsidR="00D953E9" w:rsidRPr="00C57AFC" w:rsidRDefault="00D953E9" w:rsidP="00154394">
      <w:pPr>
        <w:spacing w:after="0" w:line="240" w:lineRule="auto"/>
        <w:rPr>
          <w:rFonts w:ascii="Times New Roman" w:hAnsi="Times New Roman" w:cs="Times New Roman"/>
        </w:rPr>
      </w:pPr>
    </w:p>
    <w:p w14:paraId="009B2E31" w14:textId="6991F093" w:rsidR="00373561" w:rsidRPr="004157FA" w:rsidRDefault="004157FA" w:rsidP="007F10AF">
      <w:pPr>
        <w:pStyle w:val="Odstavecseseznamem"/>
        <w:numPr>
          <w:ilvl w:val="0"/>
          <w:numId w:val="6"/>
        </w:numPr>
        <w:spacing w:after="0" w:line="240" w:lineRule="auto"/>
        <w:ind w:left="284" w:hanging="284"/>
        <w:rPr>
          <w:rFonts w:ascii="Times New Roman" w:hAnsi="Times New Roman" w:cs="Times New Roman"/>
          <w:b/>
          <w:bCs/>
          <w:u w:val="single"/>
        </w:rPr>
      </w:pPr>
      <w:r w:rsidRPr="004157FA">
        <w:rPr>
          <w:rFonts w:ascii="Times New Roman" w:hAnsi="Times New Roman" w:cs="Times New Roman"/>
          <w:b/>
          <w:bCs/>
        </w:rPr>
        <w:t xml:space="preserve">Soutěže </w:t>
      </w:r>
      <w:r w:rsidR="00373561" w:rsidRPr="004157FA">
        <w:rPr>
          <w:rFonts w:ascii="Times New Roman" w:hAnsi="Times New Roman" w:cs="Times New Roman"/>
          <w:b/>
          <w:bCs/>
        </w:rPr>
        <w:t>Jumping dle rozlišení výkonnostních kategorií</w:t>
      </w:r>
    </w:p>
    <w:p w14:paraId="3B2EA72A" w14:textId="77777777" w:rsidR="00373561" w:rsidRPr="00C57AFC" w:rsidRDefault="00373561" w:rsidP="00154394">
      <w:pPr>
        <w:spacing w:after="0" w:line="240" w:lineRule="auto"/>
        <w:rPr>
          <w:rFonts w:ascii="Times New Roman" w:hAnsi="Times New Roman" w:cs="Times New Roman"/>
        </w:rPr>
      </w:pPr>
    </w:p>
    <w:p w14:paraId="0B44155E" w14:textId="7CDA812F" w:rsidR="00D03FB3" w:rsidRPr="00C57AFC" w:rsidRDefault="00D03FB3" w:rsidP="00D03FB3">
      <w:pPr>
        <w:spacing w:after="0" w:line="240" w:lineRule="auto"/>
        <w:jc w:val="both"/>
        <w:rPr>
          <w:rFonts w:ascii="Times New Roman" w:hAnsi="Times New Roman" w:cs="Times New Roman"/>
        </w:rPr>
      </w:pPr>
      <w:r w:rsidRPr="00C57AFC">
        <w:rPr>
          <w:rFonts w:ascii="Times New Roman" w:hAnsi="Times New Roman" w:cs="Times New Roman"/>
        </w:rPr>
        <w:t xml:space="preserve">Soutěže, které jsou rozlišeny dle stupně výkonnosti dosažené týmem. Neobsahují žádné zónové překážky. Výkonnostní stupně jsou </w:t>
      </w:r>
      <w:r w:rsidR="00395DB4">
        <w:rPr>
          <w:rFonts w:ascii="Times New Roman" w:hAnsi="Times New Roman" w:cs="Times New Roman"/>
        </w:rPr>
        <w:t>tři</w:t>
      </w:r>
      <w:r w:rsidRPr="00C57AFC">
        <w:rPr>
          <w:rFonts w:ascii="Times New Roman" w:hAnsi="Times New Roman" w:cs="Times New Roman"/>
        </w:rPr>
        <w:t>, označují se jako zkoušky. Tým se může účastnit zkoušek Jumping bez ohledu na to, jaké výkonnostní kategorie daný tým dosáhl ve zkouškách Agility.</w:t>
      </w:r>
    </w:p>
    <w:p w14:paraId="14795ADF" w14:textId="77777777" w:rsidR="00515516" w:rsidRPr="00C57AFC" w:rsidRDefault="00515516" w:rsidP="00D03FB3">
      <w:pPr>
        <w:spacing w:after="0" w:line="240" w:lineRule="auto"/>
        <w:rPr>
          <w:rFonts w:ascii="Times New Roman" w:hAnsi="Times New Roman" w:cs="Times New Roman"/>
        </w:rPr>
      </w:pPr>
    </w:p>
    <w:p w14:paraId="46608B6F" w14:textId="4F8CD085" w:rsidR="00D953E9" w:rsidRPr="00C57AFC" w:rsidRDefault="00D03FB3" w:rsidP="00D953E9">
      <w:pPr>
        <w:spacing w:after="0" w:line="240" w:lineRule="auto"/>
        <w:rPr>
          <w:rFonts w:ascii="Times New Roman" w:hAnsi="Times New Roman" w:cs="Times New Roman"/>
        </w:rPr>
      </w:pPr>
      <w:r w:rsidRPr="004157FA">
        <w:rPr>
          <w:rFonts w:ascii="Times New Roman" w:hAnsi="Times New Roman" w:cs="Times New Roman"/>
          <w:u w:val="single"/>
        </w:rPr>
        <w:t>Jumping</w:t>
      </w:r>
      <w:r w:rsidR="00D953E9" w:rsidRPr="004157FA">
        <w:rPr>
          <w:rFonts w:ascii="Times New Roman" w:hAnsi="Times New Roman" w:cs="Times New Roman"/>
          <w:u w:val="single"/>
        </w:rPr>
        <w:t xml:space="preserve"> 1</w:t>
      </w:r>
      <w:r w:rsidR="00515516" w:rsidRPr="00C57AFC">
        <w:rPr>
          <w:rFonts w:ascii="Times New Roman" w:hAnsi="Times New Roman" w:cs="Times New Roman"/>
        </w:rPr>
        <w:t xml:space="preserve"> (zkratka J1)</w:t>
      </w:r>
    </w:p>
    <w:p w14:paraId="00D20728" w14:textId="08B3D783" w:rsidR="00D953E9" w:rsidRPr="00C57AFC" w:rsidRDefault="00D953E9" w:rsidP="00D953E9">
      <w:pPr>
        <w:spacing w:after="0" w:line="240" w:lineRule="auto"/>
        <w:rPr>
          <w:rFonts w:ascii="Times New Roman" w:hAnsi="Times New Roman" w:cs="Times New Roman"/>
        </w:rPr>
      </w:pPr>
      <w:r w:rsidRPr="00C57AFC">
        <w:rPr>
          <w:rFonts w:ascii="Times New Roman" w:hAnsi="Times New Roman" w:cs="Times New Roman"/>
        </w:rPr>
        <w:t xml:space="preserve">Soutěž je určená pro týmy, které doposud nezávodily v kategorii </w:t>
      </w:r>
      <w:r w:rsidR="00D03FB3" w:rsidRPr="00C57AFC">
        <w:rPr>
          <w:rFonts w:ascii="Times New Roman" w:hAnsi="Times New Roman" w:cs="Times New Roman"/>
        </w:rPr>
        <w:t>Jumping</w:t>
      </w:r>
      <w:r w:rsidRPr="00C57AFC">
        <w:rPr>
          <w:rFonts w:ascii="Times New Roman" w:hAnsi="Times New Roman" w:cs="Times New Roman"/>
        </w:rPr>
        <w:t xml:space="preserve"> 2 nebo </w:t>
      </w:r>
      <w:r w:rsidR="00D03FB3" w:rsidRPr="00C57AFC">
        <w:rPr>
          <w:rFonts w:ascii="Times New Roman" w:hAnsi="Times New Roman" w:cs="Times New Roman"/>
        </w:rPr>
        <w:t>Jumping</w:t>
      </w:r>
      <w:r w:rsidRPr="00C57AFC">
        <w:rPr>
          <w:rFonts w:ascii="Times New Roman" w:hAnsi="Times New Roman" w:cs="Times New Roman"/>
        </w:rPr>
        <w:t xml:space="preserve"> 3.</w:t>
      </w:r>
    </w:p>
    <w:p w14:paraId="7753D6A4" w14:textId="77777777" w:rsidR="00CC0591" w:rsidRPr="00C57AFC" w:rsidRDefault="00CC0591" w:rsidP="00D953E9">
      <w:pPr>
        <w:spacing w:after="0" w:line="240" w:lineRule="auto"/>
        <w:rPr>
          <w:rFonts w:ascii="Times New Roman" w:hAnsi="Times New Roman" w:cs="Times New Roman"/>
        </w:rPr>
      </w:pPr>
    </w:p>
    <w:p w14:paraId="7821805C" w14:textId="1064A8AE" w:rsidR="00CC0591" w:rsidRDefault="004157FA" w:rsidP="00CC0591">
      <w:pPr>
        <w:spacing w:after="0" w:line="240" w:lineRule="auto"/>
        <w:jc w:val="both"/>
        <w:rPr>
          <w:rFonts w:ascii="Times New Roman" w:hAnsi="Times New Roman" w:cs="Times New Roman"/>
        </w:rPr>
      </w:pPr>
      <w:r w:rsidRPr="00C57AFC">
        <w:rPr>
          <w:rFonts w:ascii="Times New Roman" w:hAnsi="Times New Roman" w:cs="Times New Roman"/>
        </w:rPr>
        <w:t xml:space="preserve">Minimální počet překážek </w:t>
      </w:r>
      <w:r w:rsidR="009A7718">
        <w:rPr>
          <w:rFonts w:ascii="Times New Roman" w:hAnsi="Times New Roman" w:cs="Times New Roman"/>
        </w:rPr>
        <w:t xml:space="preserve">v soutěžích J1 </w:t>
      </w:r>
      <w:r w:rsidRPr="00C57AFC">
        <w:rPr>
          <w:rFonts w:ascii="Times New Roman" w:hAnsi="Times New Roman" w:cs="Times New Roman"/>
        </w:rPr>
        <w:t>je 1</w:t>
      </w:r>
      <w:r>
        <w:rPr>
          <w:rFonts w:ascii="Times New Roman" w:hAnsi="Times New Roman" w:cs="Times New Roman"/>
        </w:rPr>
        <w:t>5</w:t>
      </w:r>
      <w:r w:rsidRPr="00C57AFC">
        <w:rPr>
          <w:rFonts w:ascii="Times New Roman" w:hAnsi="Times New Roman" w:cs="Times New Roman"/>
        </w:rPr>
        <w:t>.</w:t>
      </w:r>
      <w:r>
        <w:rPr>
          <w:rFonts w:ascii="Times New Roman" w:hAnsi="Times New Roman" w:cs="Times New Roman"/>
        </w:rPr>
        <w:t xml:space="preserve"> </w:t>
      </w:r>
      <w:r w:rsidR="00CC0591" w:rsidRPr="00C57AFC">
        <w:rPr>
          <w:rFonts w:ascii="Times New Roman" w:hAnsi="Times New Roman" w:cs="Times New Roman"/>
        </w:rPr>
        <w:t>Soutěž obsahuje slalom a alespoň dvě skokové překážky, které nejsou jednoduchou skokovou překážkou (zeď, kruh, skok daleký). Pokud nemohou být z jakéhokoliv důvodu (např. vyšší moc) použity všechny předepsané překážky nebo nejsou splněny další podmínky, kterými je tato soutěž definována, pak musí být soutěž označena jako hra.</w:t>
      </w:r>
    </w:p>
    <w:p w14:paraId="52275595" w14:textId="77777777" w:rsidR="004815D4" w:rsidRDefault="004815D4" w:rsidP="00CC0591">
      <w:pPr>
        <w:spacing w:after="0" w:line="240" w:lineRule="auto"/>
        <w:jc w:val="both"/>
        <w:rPr>
          <w:rFonts w:ascii="Times New Roman" w:hAnsi="Times New Roman" w:cs="Times New Roman"/>
        </w:rPr>
      </w:pPr>
    </w:p>
    <w:p w14:paraId="19ADA77F" w14:textId="77777777" w:rsidR="004815D4" w:rsidRPr="00C57AFC" w:rsidRDefault="004815D4" w:rsidP="004815D4">
      <w:pPr>
        <w:spacing w:after="0" w:line="240" w:lineRule="auto"/>
        <w:rPr>
          <w:rFonts w:ascii="Times New Roman" w:hAnsi="Times New Roman" w:cs="Times New Roman"/>
        </w:rPr>
      </w:pPr>
      <w:r w:rsidRPr="00C57AFC">
        <w:rPr>
          <w:rFonts w:ascii="Times New Roman" w:hAnsi="Times New Roman" w:cs="Times New Roman"/>
        </w:rPr>
        <w:t>Omezení přestupu:</w:t>
      </w:r>
    </w:p>
    <w:p w14:paraId="51541B88" w14:textId="04F87231" w:rsidR="004815D4" w:rsidRPr="00C57AFC" w:rsidRDefault="004815D4" w:rsidP="004815D4">
      <w:pPr>
        <w:spacing w:after="0" w:line="240" w:lineRule="auto"/>
        <w:jc w:val="both"/>
        <w:rPr>
          <w:rFonts w:ascii="Times New Roman" w:hAnsi="Times New Roman" w:cs="Times New Roman"/>
        </w:rPr>
      </w:pPr>
      <w:r w:rsidRPr="00C57AFC">
        <w:rPr>
          <w:rFonts w:ascii="Times New Roman" w:hAnsi="Times New Roman" w:cs="Times New Roman"/>
        </w:rPr>
        <w:t xml:space="preserve">Po splnění podmínek pro přestup do kategorie </w:t>
      </w:r>
      <w:r>
        <w:rPr>
          <w:rFonts w:ascii="Times New Roman" w:hAnsi="Times New Roman" w:cs="Times New Roman"/>
        </w:rPr>
        <w:t>Jumping</w:t>
      </w:r>
      <w:r w:rsidRPr="00C57AFC">
        <w:rPr>
          <w:rFonts w:ascii="Times New Roman" w:hAnsi="Times New Roman" w:cs="Times New Roman"/>
        </w:rPr>
        <w:t xml:space="preserve"> 2 se může tým rozhodnout, kdy přestoupí do kategorie </w:t>
      </w:r>
      <w:r>
        <w:rPr>
          <w:rFonts w:ascii="Times New Roman" w:hAnsi="Times New Roman" w:cs="Times New Roman"/>
        </w:rPr>
        <w:t>J</w:t>
      </w:r>
      <w:r w:rsidRPr="00C57AFC">
        <w:rPr>
          <w:rFonts w:ascii="Times New Roman" w:hAnsi="Times New Roman" w:cs="Times New Roman"/>
        </w:rPr>
        <w:t xml:space="preserve">2. Přestup není povinný, ani limitovaný žádným časovým úsekem. Jakmile však tým odstartuje v kategorii </w:t>
      </w:r>
      <w:r>
        <w:rPr>
          <w:rFonts w:ascii="Times New Roman" w:hAnsi="Times New Roman" w:cs="Times New Roman"/>
        </w:rPr>
        <w:t>Jumping</w:t>
      </w:r>
      <w:r w:rsidRPr="00C57AFC">
        <w:rPr>
          <w:rFonts w:ascii="Times New Roman" w:hAnsi="Times New Roman" w:cs="Times New Roman"/>
        </w:rPr>
        <w:t xml:space="preserve"> 2, již nesmí soutěžit v kategorii </w:t>
      </w:r>
      <w:r>
        <w:rPr>
          <w:rFonts w:ascii="Times New Roman" w:hAnsi="Times New Roman" w:cs="Times New Roman"/>
        </w:rPr>
        <w:t>Jumping</w:t>
      </w:r>
      <w:r w:rsidRPr="00C57AFC">
        <w:rPr>
          <w:rFonts w:ascii="Times New Roman" w:hAnsi="Times New Roman" w:cs="Times New Roman"/>
        </w:rPr>
        <w:t xml:space="preserve"> 1.</w:t>
      </w:r>
    </w:p>
    <w:p w14:paraId="1469373E" w14:textId="77777777" w:rsidR="00D953E9" w:rsidRPr="00C57AFC" w:rsidRDefault="00D953E9" w:rsidP="00D953E9">
      <w:pPr>
        <w:spacing w:after="0" w:line="240" w:lineRule="auto"/>
        <w:rPr>
          <w:rFonts w:ascii="Times New Roman" w:hAnsi="Times New Roman" w:cs="Times New Roman"/>
        </w:rPr>
      </w:pPr>
    </w:p>
    <w:p w14:paraId="2378F15C" w14:textId="41EE21BF" w:rsidR="00D953E9" w:rsidRPr="00C57AFC" w:rsidRDefault="00D03FB3" w:rsidP="00D953E9">
      <w:pPr>
        <w:spacing w:after="0" w:line="240" w:lineRule="auto"/>
        <w:rPr>
          <w:rFonts w:ascii="Times New Roman" w:hAnsi="Times New Roman" w:cs="Times New Roman"/>
        </w:rPr>
      </w:pPr>
      <w:r w:rsidRPr="004157FA">
        <w:rPr>
          <w:rFonts w:ascii="Times New Roman" w:hAnsi="Times New Roman" w:cs="Times New Roman"/>
          <w:u w:val="single"/>
        </w:rPr>
        <w:t>Jumping</w:t>
      </w:r>
      <w:r w:rsidR="00D953E9" w:rsidRPr="004157FA">
        <w:rPr>
          <w:rFonts w:ascii="Times New Roman" w:hAnsi="Times New Roman" w:cs="Times New Roman"/>
          <w:u w:val="single"/>
        </w:rPr>
        <w:t xml:space="preserve"> 2</w:t>
      </w:r>
      <w:r w:rsidR="00515516" w:rsidRPr="00C57AFC">
        <w:rPr>
          <w:rFonts w:ascii="Times New Roman" w:hAnsi="Times New Roman" w:cs="Times New Roman"/>
        </w:rPr>
        <w:t xml:space="preserve"> (zkratka J2)</w:t>
      </w:r>
    </w:p>
    <w:p w14:paraId="6686DFC8" w14:textId="47133DE7" w:rsidR="00B57022" w:rsidRPr="00C57AFC" w:rsidRDefault="00D953E9" w:rsidP="00B57022">
      <w:pPr>
        <w:spacing w:after="0" w:line="240" w:lineRule="auto"/>
        <w:jc w:val="both"/>
        <w:rPr>
          <w:rFonts w:ascii="Times New Roman" w:hAnsi="Times New Roman" w:cs="Times New Roman"/>
        </w:rPr>
      </w:pPr>
      <w:r w:rsidRPr="00C57AFC">
        <w:rPr>
          <w:rFonts w:ascii="Times New Roman" w:hAnsi="Times New Roman" w:cs="Times New Roman"/>
        </w:rPr>
        <w:t xml:space="preserve">Soutěže se smí účastnit pouze týmy, které dosáhly v soutěžích </w:t>
      </w:r>
      <w:r w:rsidR="00D03FB3" w:rsidRPr="00C57AFC">
        <w:rPr>
          <w:rFonts w:ascii="Times New Roman" w:hAnsi="Times New Roman" w:cs="Times New Roman"/>
        </w:rPr>
        <w:t>Jumping</w:t>
      </w:r>
      <w:r w:rsidRPr="00C57AFC">
        <w:rPr>
          <w:rFonts w:ascii="Times New Roman" w:hAnsi="Times New Roman" w:cs="Times New Roman"/>
        </w:rPr>
        <w:t xml:space="preserve"> 1 nejméně třikrát výsledku bez trestných bodů, a to minimálně u dvou různých rozhodčích</w:t>
      </w:r>
      <w:r w:rsidR="003239C7">
        <w:rPr>
          <w:rFonts w:ascii="Times New Roman" w:hAnsi="Times New Roman" w:cs="Times New Roman"/>
        </w:rPr>
        <w:t xml:space="preserve"> nebo již startují v kategorii A2</w:t>
      </w:r>
      <w:r w:rsidRPr="00C57AFC">
        <w:rPr>
          <w:rFonts w:ascii="Times New Roman" w:hAnsi="Times New Roman" w:cs="Times New Roman"/>
        </w:rPr>
        <w:t xml:space="preserve">. </w:t>
      </w:r>
      <w:r w:rsidR="00B57022" w:rsidRPr="00C57AFC">
        <w:rPr>
          <w:rFonts w:ascii="Times New Roman" w:hAnsi="Times New Roman" w:cs="Times New Roman"/>
        </w:rPr>
        <w:t>V případě, že se tým již zúčastnil soutěže Jumping 3, může kdykoliv znovu startovat v soutěži Jumping 2. Pokud tak však učiní, musí</w:t>
      </w:r>
      <w:r w:rsidR="003239C7">
        <w:rPr>
          <w:rFonts w:ascii="Times New Roman" w:hAnsi="Times New Roman" w:cs="Times New Roman"/>
        </w:rPr>
        <w:t xml:space="preserve"> </w:t>
      </w:r>
      <w:r w:rsidR="00B57022" w:rsidRPr="00C57AFC">
        <w:rPr>
          <w:rFonts w:ascii="Times New Roman" w:hAnsi="Times New Roman" w:cs="Times New Roman"/>
        </w:rPr>
        <w:t>pro opětovný start v kategorii Jumping 3 znovu splnit kritéria pro přestup do této kategorie.</w:t>
      </w:r>
    </w:p>
    <w:p w14:paraId="74383E96" w14:textId="77777777" w:rsidR="00CC0591" w:rsidRPr="00C57AFC" w:rsidRDefault="00CC0591" w:rsidP="00B57022">
      <w:pPr>
        <w:spacing w:after="0" w:line="240" w:lineRule="auto"/>
        <w:jc w:val="both"/>
        <w:rPr>
          <w:rFonts w:ascii="Times New Roman" w:hAnsi="Times New Roman" w:cs="Times New Roman"/>
        </w:rPr>
      </w:pPr>
    </w:p>
    <w:p w14:paraId="13AAB4C3" w14:textId="15D29716" w:rsidR="00CC0591" w:rsidRDefault="00CC0591" w:rsidP="00CC0591">
      <w:pPr>
        <w:spacing w:after="0" w:line="240" w:lineRule="auto"/>
        <w:jc w:val="both"/>
        <w:rPr>
          <w:rFonts w:ascii="Times New Roman" w:hAnsi="Times New Roman" w:cs="Times New Roman"/>
        </w:rPr>
      </w:pPr>
      <w:r w:rsidRPr="00C57AFC">
        <w:rPr>
          <w:rFonts w:ascii="Times New Roman" w:hAnsi="Times New Roman" w:cs="Times New Roman"/>
        </w:rPr>
        <w:t>Standardní čas pro J2 musí být stanoven tak, aby postupová rychlost použitá pro jeho výpočet nebyla nižší než 3,8 m/s. Minimální počet překážek je 18. Soutěž obsahuje slalom a alespoň dvě skokové překážky, které nejsou jednoduchou skokovou překážkou (zeď, kruh, skok daleký</w:t>
      </w:r>
      <w:r w:rsidR="004F1333" w:rsidRPr="00C57AFC">
        <w:rPr>
          <w:rFonts w:ascii="Times New Roman" w:hAnsi="Times New Roman" w:cs="Times New Roman"/>
        </w:rPr>
        <w:t>, dvojitý skok</w:t>
      </w:r>
      <w:r w:rsidRPr="00C57AFC">
        <w:rPr>
          <w:rFonts w:ascii="Times New Roman" w:hAnsi="Times New Roman" w:cs="Times New Roman"/>
        </w:rPr>
        <w:t>). Pokud nemohou být z jakéhokoliv důvodu (např. vyšší moc) použity všechny předepsané překážky nebo nejsou splněny další podmínky, kterými je tato soutěž definována, pak musí být soutěž označena jako hra.</w:t>
      </w:r>
    </w:p>
    <w:p w14:paraId="67F9D47B" w14:textId="77777777" w:rsidR="005B528A" w:rsidRDefault="005B528A" w:rsidP="00CC0591">
      <w:pPr>
        <w:spacing w:after="0" w:line="240" w:lineRule="auto"/>
        <w:jc w:val="both"/>
        <w:rPr>
          <w:rFonts w:ascii="Times New Roman" w:hAnsi="Times New Roman" w:cs="Times New Roman"/>
        </w:rPr>
      </w:pPr>
    </w:p>
    <w:p w14:paraId="5E155D1B" w14:textId="1A7E8FBE" w:rsidR="005B528A" w:rsidRPr="00C57AFC" w:rsidRDefault="005B528A" w:rsidP="00CC0591">
      <w:pPr>
        <w:spacing w:after="0" w:line="240" w:lineRule="auto"/>
        <w:jc w:val="both"/>
        <w:rPr>
          <w:rFonts w:ascii="Times New Roman" w:hAnsi="Times New Roman" w:cs="Times New Roman"/>
        </w:rPr>
      </w:pPr>
      <w:r>
        <w:rPr>
          <w:rFonts w:ascii="Times New Roman" w:hAnsi="Times New Roman" w:cs="Times New Roman"/>
        </w:rPr>
        <w:t>Soutěže se dále může zúčastnit tým, ve kterém pes již dříve dosáhl výkonností úrovně Jumping 2 nebo Jumping 3 s jiným psovodem.</w:t>
      </w:r>
    </w:p>
    <w:p w14:paraId="71D01F5D" w14:textId="5F43DFAF" w:rsidR="00D953E9" w:rsidRPr="00C57AFC" w:rsidRDefault="00D953E9" w:rsidP="00D953E9">
      <w:pPr>
        <w:spacing w:after="0" w:line="240" w:lineRule="auto"/>
        <w:rPr>
          <w:rFonts w:ascii="Times New Roman" w:hAnsi="Times New Roman" w:cs="Times New Roman"/>
        </w:rPr>
      </w:pPr>
    </w:p>
    <w:p w14:paraId="13E2A240" w14:textId="04A7F8B1" w:rsidR="00D953E9" w:rsidRPr="00C57AFC" w:rsidRDefault="00D03FB3" w:rsidP="00D953E9">
      <w:pPr>
        <w:spacing w:after="0" w:line="240" w:lineRule="auto"/>
        <w:rPr>
          <w:rFonts w:ascii="Times New Roman" w:hAnsi="Times New Roman" w:cs="Times New Roman"/>
        </w:rPr>
      </w:pPr>
      <w:r w:rsidRPr="004157FA">
        <w:rPr>
          <w:rFonts w:ascii="Times New Roman" w:hAnsi="Times New Roman" w:cs="Times New Roman"/>
          <w:u w:val="single"/>
        </w:rPr>
        <w:t>Jumping</w:t>
      </w:r>
      <w:r w:rsidR="00D953E9" w:rsidRPr="004157FA">
        <w:rPr>
          <w:rFonts w:ascii="Times New Roman" w:hAnsi="Times New Roman" w:cs="Times New Roman"/>
          <w:u w:val="single"/>
        </w:rPr>
        <w:t xml:space="preserve"> 3</w:t>
      </w:r>
      <w:r w:rsidR="00515516" w:rsidRPr="00C57AFC">
        <w:rPr>
          <w:rFonts w:ascii="Times New Roman" w:hAnsi="Times New Roman" w:cs="Times New Roman"/>
        </w:rPr>
        <w:t xml:space="preserve"> (zkratka J3)</w:t>
      </w:r>
    </w:p>
    <w:p w14:paraId="78772EFD" w14:textId="255AE213" w:rsidR="00D953E9" w:rsidRPr="00C57AFC" w:rsidRDefault="00D953E9" w:rsidP="00D953E9">
      <w:pPr>
        <w:spacing w:after="0" w:line="240" w:lineRule="auto"/>
        <w:rPr>
          <w:rFonts w:ascii="Times New Roman" w:hAnsi="Times New Roman" w:cs="Times New Roman"/>
        </w:rPr>
      </w:pPr>
      <w:r w:rsidRPr="00C57AFC">
        <w:rPr>
          <w:rFonts w:ascii="Times New Roman" w:hAnsi="Times New Roman" w:cs="Times New Roman"/>
        </w:rPr>
        <w:t xml:space="preserve">Soutěže se smí účastnit pouze týmy, které dosáhly v soutěžích </w:t>
      </w:r>
      <w:r w:rsidR="00D03FB3" w:rsidRPr="00C57AFC">
        <w:rPr>
          <w:rFonts w:ascii="Times New Roman" w:hAnsi="Times New Roman" w:cs="Times New Roman"/>
        </w:rPr>
        <w:t>Jumping</w:t>
      </w:r>
      <w:r w:rsidRPr="00C57AFC">
        <w:rPr>
          <w:rFonts w:ascii="Times New Roman" w:hAnsi="Times New Roman" w:cs="Times New Roman"/>
        </w:rPr>
        <w:t xml:space="preserve"> 2 nejméně </w:t>
      </w:r>
      <w:r w:rsidR="005E5B8D" w:rsidRPr="00C57AFC">
        <w:rPr>
          <w:rFonts w:ascii="Times New Roman" w:hAnsi="Times New Roman" w:cs="Times New Roman"/>
        </w:rPr>
        <w:t>pětkrát</w:t>
      </w:r>
      <w:r w:rsidRPr="00C57AFC">
        <w:rPr>
          <w:rFonts w:ascii="Times New Roman" w:hAnsi="Times New Roman" w:cs="Times New Roman"/>
        </w:rPr>
        <w:t xml:space="preserve"> výsledku bez trestných bodů, a to minimálně u tří různých rozhodčích</w:t>
      </w:r>
      <w:r w:rsidR="003239C7">
        <w:rPr>
          <w:rFonts w:ascii="Times New Roman" w:hAnsi="Times New Roman" w:cs="Times New Roman"/>
        </w:rPr>
        <w:t xml:space="preserve"> nebo již startují v kategorii A3</w:t>
      </w:r>
      <w:r w:rsidRPr="00C57AFC">
        <w:rPr>
          <w:rFonts w:ascii="Times New Roman" w:hAnsi="Times New Roman" w:cs="Times New Roman"/>
        </w:rPr>
        <w:t xml:space="preserve">. </w:t>
      </w:r>
    </w:p>
    <w:p w14:paraId="181B6DCD" w14:textId="77777777" w:rsidR="004F1333" w:rsidRPr="00C57AFC" w:rsidRDefault="004F1333" w:rsidP="00D953E9">
      <w:pPr>
        <w:spacing w:after="0" w:line="240" w:lineRule="auto"/>
        <w:rPr>
          <w:rFonts w:ascii="Times New Roman" w:hAnsi="Times New Roman" w:cs="Times New Roman"/>
        </w:rPr>
      </w:pPr>
    </w:p>
    <w:p w14:paraId="3F723442" w14:textId="51ADCF24" w:rsidR="00CC0591" w:rsidRPr="00C57AFC" w:rsidRDefault="00CC0591" w:rsidP="00CC0591">
      <w:pPr>
        <w:spacing w:after="0" w:line="240" w:lineRule="auto"/>
        <w:jc w:val="both"/>
        <w:rPr>
          <w:rFonts w:ascii="Times New Roman" w:hAnsi="Times New Roman" w:cs="Times New Roman"/>
        </w:rPr>
      </w:pPr>
      <w:r w:rsidRPr="00C57AFC">
        <w:rPr>
          <w:rFonts w:ascii="Times New Roman" w:hAnsi="Times New Roman" w:cs="Times New Roman"/>
        </w:rPr>
        <w:t>Standardní čas pro J3 musí být stanoven tak, aby postupová rychlost použitá pro jeho výpočet nebyla nižší než 4,0 m/s. Minimální počet překážek je 20. Soutěž obsahuje slalom a alespoň dvě skokové překážky, které nejsou jednoduchou skokovou překážkou (zeď, kruh, skok daleký</w:t>
      </w:r>
      <w:r w:rsidR="004F1333" w:rsidRPr="00C57AFC">
        <w:rPr>
          <w:rFonts w:ascii="Times New Roman" w:hAnsi="Times New Roman" w:cs="Times New Roman"/>
        </w:rPr>
        <w:t>, dvojitý skok</w:t>
      </w:r>
      <w:r w:rsidRPr="00C57AFC">
        <w:rPr>
          <w:rFonts w:ascii="Times New Roman" w:hAnsi="Times New Roman" w:cs="Times New Roman"/>
        </w:rPr>
        <w:t>). Pokud nemohou být z jakéhokoliv důvodu (např. vyšší moc) použity všechny předepsané překážky nebo nejsou splněny další podmínky, kterými je tato soutěž definována, pak musí být soutěž označena jako hra.</w:t>
      </w:r>
    </w:p>
    <w:p w14:paraId="1A664F2B" w14:textId="77777777" w:rsidR="00D03FB3" w:rsidRPr="00C57AFC" w:rsidRDefault="00D03FB3" w:rsidP="00D953E9">
      <w:pPr>
        <w:spacing w:after="0" w:line="240" w:lineRule="auto"/>
        <w:rPr>
          <w:rFonts w:ascii="Times New Roman" w:hAnsi="Times New Roman" w:cs="Times New Roman"/>
        </w:rPr>
      </w:pPr>
    </w:p>
    <w:p w14:paraId="4C212D3A" w14:textId="3EA12D16" w:rsidR="00373561" w:rsidRPr="004157FA" w:rsidRDefault="004157FA" w:rsidP="007F10AF">
      <w:pPr>
        <w:pStyle w:val="Odstavecseseznamem"/>
        <w:numPr>
          <w:ilvl w:val="0"/>
          <w:numId w:val="6"/>
        </w:numPr>
        <w:spacing w:after="0" w:line="240" w:lineRule="auto"/>
        <w:ind w:left="284" w:hanging="284"/>
        <w:rPr>
          <w:rFonts w:ascii="Times New Roman" w:hAnsi="Times New Roman" w:cs="Times New Roman"/>
          <w:b/>
          <w:bCs/>
        </w:rPr>
      </w:pPr>
      <w:r w:rsidRPr="004157FA">
        <w:rPr>
          <w:rFonts w:ascii="Times New Roman" w:hAnsi="Times New Roman" w:cs="Times New Roman"/>
          <w:b/>
          <w:bCs/>
        </w:rPr>
        <w:t xml:space="preserve">Soutěže </w:t>
      </w:r>
      <w:r w:rsidR="00373561" w:rsidRPr="004157FA">
        <w:rPr>
          <w:rFonts w:ascii="Times New Roman" w:hAnsi="Times New Roman" w:cs="Times New Roman"/>
          <w:b/>
          <w:bCs/>
        </w:rPr>
        <w:t>bez rozlišení výkonnostních kategorií</w:t>
      </w:r>
      <w:r w:rsidR="007252C2" w:rsidRPr="004157FA">
        <w:rPr>
          <w:rFonts w:ascii="Times New Roman" w:hAnsi="Times New Roman" w:cs="Times New Roman"/>
          <w:b/>
          <w:bCs/>
        </w:rPr>
        <w:t xml:space="preserve"> </w:t>
      </w:r>
      <w:r>
        <w:rPr>
          <w:rFonts w:ascii="Times New Roman" w:hAnsi="Times New Roman" w:cs="Times New Roman"/>
          <w:b/>
          <w:bCs/>
        </w:rPr>
        <w:t>(Open)</w:t>
      </w:r>
    </w:p>
    <w:p w14:paraId="39A407A2" w14:textId="77777777" w:rsidR="00CA6AFE" w:rsidRPr="004157FA" w:rsidRDefault="00CA6AFE" w:rsidP="00154394">
      <w:pPr>
        <w:spacing w:after="0" w:line="240" w:lineRule="auto"/>
        <w:rPr>
          <w:rFonts w:ascii="Times New Roman" w:hAnsi="Times New Roman" w:cs="Times New Roman"/>
        </w:rPr>
      </w:pPr>
    </w:p>
    <w:p w14:paraId="0C7355A6" w14:textId="357424C3" w:rsidR="004157FA" w:rsidRPr="004157FA" w:rsidRDefault="004157FA" w:rsidP="00CA6AFE">
      <w:pPr>
        <w:spacing w:after="0" w:line="240" w:lineRule="auto"/>
        <w:jc w:val="both"/>
        <w:rPr>
          <w:rFonts w:ascii="Times New Roman" w:hAnsi="Times New Roman" w:cs="Times New Roman"/>
          <w:u w:val="single"/>
        </w:rPr>
      </w:pPr>
      <w:r w:rsidRPr="004157FA">
        <w:rPr>
          <w:rFonts w:ascii="Times New Roman" w:hAnsi="Times New Roman" w:cs="Times New Roman"/>
          <w:u w:val="single"/>
        </w:rPr>
        <w:t>Agility Open</w:t>
      </w:r>
    </w:p>
    <w:p w14:paraId="0AF17E29" w14:textId="0F99A6F4" w:rsidR="00CA6AFE" w:rsidRPr="00DF070E" w:rsidRDefault="00CA6AFE" w:rsidP="00CA6AFE">
      <w:pPr>
        <w:spacing w:after="0" w:line="240" w:lineRule="auto"/>
        <w:jc w:val="both"/>
        <w:rPr>
          <w:rFonts w:ascii="Times New Roman" w:hAnsi="Times New Roman" w:cs="Times New Roman"/>
        </w:rPr>
      </w:pPr>
      <w:r w:rsidRPr="00C57AFC">
        <w:rPr>
          <w:rFonts w:ascii="Times New Roman" w:hAnsi="Times New Roman" w:cs="Times New Roman"/>
        </w:rPr>
        <w:t xml:space="preserve">Soutěž, která obsahuje zónové překážky, a ve které spolu soutěží týmy z více různých výkonnostních kategorií. </w:t>
      </w:r>
      <w:r w:rsidR="00A016D1" w:rsidRPr="00C57AFC">
        <w:rPr>
          <w:rFonts w:ascii="Times New Roman" w:hAnsi="Times New Roman" w:cs="Times New Roman"/>
        </w:rPr>
        <w:t>Tratě mohou být různé obtížnosti.</w:t>
      </w:r>
      <w:r w:rsidR="005E5B8D" w:rsidRPr="00C57AFC">
        <w:rPr>
          <w:rFonts w:ascii="Times New Roman" w:hAnsi="Times New Roman" w:cs="Times New Roman"/>
        </w:rPr>
        <w:t xml:space="preserve"> V parkuru vždy musí být použity všechny zónové překážky a slalom</w:t>
      </w:r>
      <w:r w:rsidR="004F1333" w:rsidRPr="00DF070E">
        <w:rPr>
          <w:rFonts w:ascii="Times New Roman" w:hAnsi="Times New Roman" w:cs="Times New Roman"/>
        </w:rPr>
        <w:t>.</w:t>
      </w:r>
      <w:r w:rsidR="005E5B8D" w:rsidRPr="00DF070E">
        <w:rPr>
          <w:rFonts w:ascii="Times New Roman" w:hAnsi="Times New Roman" w:cs="Times New Roman"/>
        </w:rPr>
        <w:t xml:space="preserve"> </w:t>
      </w:r>
      <w:r w:rsidR="006D745D" w:rsidRPr="00DF070E">
        <w:rPr>
          <w:rFonts w:ascii="Times New Roman" w:hAnsi="Times New Roman" w:cs="Times New Roman"/>
        </w:rPr>
        <w:t>P</w:t>
      </w:r>
      <w:r w:rsidR="005E5B8D" w:rsidRPr="00DF070E">
        <w:rPr>
          <w:rFonts w:ascii="Times New Roman" w:hAnsi="Times New Roman" w:cs="Times New Roman"/>
        </w:rPr>
        <w:t>arkur obsahuje minimálně 15 překážek.</w:t>
      </w:r>
    </w:p>
    <w:p w14:paraId="668B97D6" w14:textId="77777777" w:rsidR="00652286" w:rsidRPr="00DF070E" w:rsidRDefault="00652286" w:rsidP="00CA6AFE">
      <w:pPr>
        <w:spacing w:after="0" w:line="240" w:lineRule="auto"/>
        <w:jc w:val="both"/>
        <w:rPr>
          <w:rFonts w:ascii="Times New Roman" w:hAnsi="Times New Roman" w:cs="Times New Roman"/>
        </w:rPr>
      </w:pPr>
    </w:p>
    <w:p w14:paraId="6586F8F5" w14:textId="724B18FE" w:rsidR="00652286" w:rsidRPr="00DF070E" w:rsidRDefault="00652286" w:rsidP="00CA6AFE">
      <w:pPr>
        <w:spacing w:after="0" w:line="240" w:lineRule="auto"/>
        <w:jc w:val="both"/>
        <w:rPr>
          <w:rFonts w:ascii="Times New Roman" w:hAnsi="Times New Roman" w:cs="Times New Roman"/>
        </w:rPr>
      </w:pPr>
      <w:r w:rsidRPr="00DF070E">
        <w:rPr>
          <w:rFonts w:ascii="Times New Roman" w:hAnsi="Times New Roman" w:cs="Times New Roman"/>
        </w:rPr>
        <w:t xml:space="preserve">Standardní čas se stanoví </w:t>
      </w:r>
      <w:r w:rsidR="00DF070E" w:rsidRPr="00DF070E">
        <w:rPr>
          <w:rFonts w:ascii="Times New Roman" w:hAnsi="Times New Roman" w:cs="Times New Roman"/>
        </w:rPr>
        <w:t>tak, že čas vítězného týmu je vynásoben koeficientem 1,</w:t>
      </w:r>
      <w:r w:rsidR="00DB0AE9">
        <w:rPr>
          <w:rFonts w:ascii="Times New Roman" w:hAnsi="Times New Roman" w:cs="Times New Roman"/>
        </w:rPr>
        <w:t>20</w:t>
      </w:r>
      <w:r w:rsidRPr="00DF070E">
        <w:rPr>
          <w:rFonts w:ascii="Times New Roman" w:hAnsi="Times New Roman" w:cs="Times New Roman"/>
        </w:rPr>
        <w:t>.</w:t>
      </w:r>
    </w:p>
    <w:p w14:paraId="0D7A2EC7" w14:textId="77777777" w:rsidR="00CA6AFE" w:rsidRPr="00DF070E" w:rsidRDefault="00CA6AFE" w:rsidP="00154394">
      <w:pPr>
        <w:spacing w:after="0" w:line="240" w:lineRule="auto"/>
        <w:rPr>
          <w:rFonts w:ascii="Times New Roman" w:hAnsi="Times New Roman" w:cs="Times New Roman"/>
        </w:rPr>
      </w:pPr>
    </w:p>
    <w:p w14:paraId="06F41568" w14:textId="4872CED1" w:rsidR="00373561" w:rsidRPr="00DF070E" w:rsidRDefault="007252C2" w:rsidP="00154394">
      <w:pPr>
        <w:spacing w:after="0" w:line="240" w:lineRule="auto"/>
        <w:rPr>
          <w:rFonts w:ascii="Times New Roman" w:hAnsi="Times New Roman" w:cs="Times New Roman"/>
          <w:u w:val="single"/>
        </w:rPr>
      </w:pPr>
      <w:r w:rsidRPr="00DF070E">
        <w:rPr>
          <w:rFonts w:ascii="Times New Roman" w:hAnsi="Times New Roman" w:cs="Times New Roman"/>
          <w:u w:val="single"/>
        </w:rPr>
        <w:t>Jumping</w:t>
      </w:r>
      <w:r w:rsidR="005E5B8D" w:rsidRPr="00DF070E">
        <w:rPr>
          <w:rFonts w:ascii="Times New Roman" w:hAnsi="Times New Roman" w:cs="Times New Roman"/>
          <w:u w:val="single"/>
        </w:rPr>
        <w:t xml:space="preserve"> Open</w:t>
      </w:r>
    </w:p>
    <w:p w14:paraId="5D529C05" w14:textId="77777777" w:rsidR="00A016D1" w:rsidRPr="00DF070E" w:rsidRDefault="00A016D1" w:rsidP="00154394">
      <w:pPr>
        <w:spacing w:after="0" w:line="240" w:lineRule="auto"/>
        <w:rPr>
          <w:rFonts w:ascii="Times New Roman" w:hAnsi="Times New Roman" w:cs="Times New Roman"/>
          <w:u w:val="single"/>
        </w:rPr>
      </w:pPr>
    </w:p>
    <w:p w14:paraId="7E960DE8" w14:textId="56F1E68E" w:rsidR="00A016D1" w:rsidRPr="00DF070E" w:rsidRDefault="00A016D1" w:rsidP="00A016D1">
      <w:pPr>
        <w:spacing w:after="0" w:line="240" w:lineRule="auto"/>
        <w:jc w:val="both"/>
        <w:rPr>
          <w:rFonts w:ascii="Times New Roman" w:hAnsi="Times New Roman" w:cs="Times New Roman"/>
        </w:rPr>
      </w:pPr>
      <w:r w:rsidRPr="00DF070E">
        <w:rPr>
          <w:rFonts w:ascii="Times New Roman" w:hAnsi="Times New Roman" w:cs="Times New Roman"/>
        </w:rPr>
        <w:t>Soutěž, která neobsahuje zónové překážky, a ve které spolu soutěží týmy z více různých výkonnostních kategorií. Tratě mohou být různé obtížnosti.</w:t>
      </w:r>
      <w:r w:rsidR="005E5B8D" w:rsidRPr="00DF070E">
        <w:rPr>
          <w:rFonts w:ascii="Times New Roman" w:hAnsi="Times New Roman" w:cs="Times New Roman"/>
        </w:rPr>
        <w:t xml:space="preserve"> V parkuru musí být vždy použit slalom</w:t>
      </w:r>
      <w:r w:rsidR="006D745D" w:rsidRPr="00DF070E">
        <w:rPr>
          <w:rFonts w:ascii="Times New Roman" w:hAnsi="Times New Roman" w:cs="Times New Roman"/>
        </w:rPr>
        <w:t>. P</w:t>
      </w:r>
      <w:r w:rsidR="005E5B8D" w:rsidRPr="00DF070E">
        <w:rPr>
          <w:rFonts w:ascii="Times New Roman" w:hAnsi="Times New Roman" w:cs="Times New Roman"/>
        </w:rPr>
        <w:t>arkur obsahuje minimálně 15 překážek.</w:t>
      </w:r>
    </w:p>
    <w:p w14:paraId="385A9A73" w14:textId="77777777" w:rsidR="00373561" w:rsidRPr="00DF070E" w:rsidRDefault="00373561" w:rsidP="00154394">
      <w:pPr>
        <w:spacing w:after="0" w:line="240" w:lineRule="auto"/>
        <w:rPr>
          <w:rFonts w:ascii="Times New Roman" w:hAnsi="Times New Roman" w:cs="Times New Roman"/>
        </w:rPr>
      </w:pPr>
    </w:p>
    <w:p w14:paraId="68EADD40" w14:textId="40CB64AB" w:rsidR="00DF070E" w:rsidRPr="00DF070E" w:rsidRDefault="00DF070E" w:rsidP="00DF070E">
      <w:pPr>
        <w:spacing w:after="0" w:line="240" w:lineRule="auto"/>
        <w:jc w:val="both"/>
        <w:rPr>
          <w:rFonts w:ascii="Times New Roman" w:hAnsi="Times New Roman" w:cs="Times New Roman"/>
        </w:rPr>
      </w:pPr>
      <w:r w:rsidRPr="00DF070E">
        <w:rPr>
          <w:rFonts w:ascii="Times New Roman" w:hAnsi="Times New Roman" w:cs="Times New Roman"/>
        </w:rPr>
        <w:t>Standardní čas se stanoví tak, že čas vítězného týmu je vynásoben koeficientem 1,</w:t>
      </w:r>
      <w:r w:rsidR="00DB0AE9">
        <w:rPr>
          <w:rFonts w:ascii="Times New Roman" w:hAnsi="Times New Roman" w:cs="Times New Roman"/>
        </w:rPr>
        <w:t>20</w:t>
      </w:r>
      <w:r w:rsidRPr="00DF070E">
        <w:rPr>
          <w:rFonts w:ascii="Times New Roman" w:hAnsi="Times New Roman" w:cs="Times New Roman"/>
        </w:rPr>
        <w:t>.</w:t>
      </w:r>
    </w:p>
    <w:p w14:paraId="119F94FE" w14:textId="77777777" w:rsidR="00652286" w:rsidRPr="00DF070E" w:rsidRDefault="00652286" w:rsidP="00154394">
      <w:pPr>
        <w:spacing w:after="0" w:line="240" w:lineRule="auto"/>
        <w:rPr>
          <w:rFonts w:ascii="Times New Roman" w:hAnsi="Times New Roman" w:cs="Times New Roman"/>
        </w:rPr>
      </w:pPr>
    </w:p>
    <w:p w14:paraId="7EB83E25" w14:textId="40C3B7B3" w:rsidR="00373561" w:rsidRPr="000A5B20" w:rsidRDefault="00373561" w:rsidP="000A5B20">
      <w:pPr>
        <w:pStyle w:val="Odstavecseseznamem"/>
        <w:numPr>
          <w:ilvl w:val="0"/>
          <w:numId w:val="6"/>
        </w:numPr>
        <w:spacing w:after="0" w:line="240" w:lineRule="auto"/>
        <w:ind w:left="284" w:hanging="284"/>
        <w:rPr>
          <w:rFonts w:ascii="Times New Roman" w:hAnsi="Times New Roman" w:cs="Times New Roman"/>
          <w:b/>
          <w:bCs/>
        </w:rPr>
      </w:pPr>
      <w:r w:rsidRPr="000A5B20">
        <w:rPr>
          <w:rFonts w:ascii="Times New Roman" w:hAnsi="Times New Roman" w:cs="Times New Roman"/>
          <w:b/>
          <w:bCs/>
        </w:rPr>
        <w:t>Hry</w:t>
      </w:r>
    </w:p>
    <w:p w14:paraId="585A1B3F" w14:textId="77777777" w:rsidR="007252C2" w:rsidRPr="00C57AFC" w:rsidRDefault="007252C2" w:rsidP="00154394">
      <w:pPr>
        <w:spacing w:after="0" w:line="240" w:lineRule="auto"/>
        <w:rPr>
          <w:rFonts w:ascii="Times New Roman" w:hAnsi="Times New Roman" w:cs="Times New Roman"/>
          <w:u w:val="single"/>
        </w:rPr>
      </w:pPr>
    </w:p>
    <w:p w14:paraId="4A8A0AA4" w14:textId="4BBD1E0E" w:rsidR="007252C2" w:rsidRDefault="007252C2" w:rsidP="007252C2">
      <w:pPr>
        <w:spacing w:after="0" w:line="240" w:lineRule="auto"/>
        <w:jc w:val="both"/>
        <w:rPr>
          <w:rFonts w:ascii="Times New Roman" w:hAnsi="Times New Roman" w:cs="Times New Roman"/>
        </w:rPr>
      </w:pPr>
      <w:r w:rsidRPr="00C57AFC">
        <w:rPr>
          <w:rFonts w:ascii="Times New Roman" w:hAnsi="Times New Roman" w:cs="Times New Roman"/>
        </w:rPr>
        <w:t xml:space="preserve">Hry jsou všechny soutěže, které nejsou některou ze shora uvedených soutěží nebo nesplňují některá pravidla agility (např. </w:t>
      </w:r>
      <w:r w:rsidR="00A016D1" w:rsidRPr="00C57AFC">
        <w:rPr>
          <w:rFonts w:ascii="Times New Roman" w:hAnsi="Times New Roman" w:cs="Times New Roman"/>
        </w:rPr>
        <w:t xml:space="preserve">minimální počet překážek, </w:t>
      </w:r>
      <w:r w:rsidRPr="00C57AFC">
        <w:rPr>
          <w:rFonts w:ascii="Times New Roman" w:hAnsi="Times New Roman" w:cs="Times New Roman"/>
        </w:rPr>
        <w:t xml:space="preserve">omezení pro počet tunelů na parkuru apod.) nebo jsou posuzována odlišně. Typově se jedná o soutěže, jako je </w:t>
      </w:r>
      <w:r w:rsidR="000A5B20">
        <w:rPr>
          <w:rFonts w:ascii="Times New Roman" w:hAnsi="Times New Roman" w:cs="Times New Roman"/>
        </w:rPr>
        <w:t xml:space="preserve">Agility 0, Jumping 0, </w:t>
      </w:r>
      <w:proofErr w:type="spellStart"/>
      <w:r w:rsidRPr="00C57AFC">
        <w:rPr>
          <w:rFonts w:ascii="Times New Roman" w:hAnsi="Times New Roman" w:cs="Times New Roman"/>
        </w:rPr>
        <w:t>tuneliáda</w:t>
      </w:r>
      <w:proofErr w:type="spellEnd"/>
      <w:r w:rsidRPr="00C57AFC">
        <w:rPr>
          <w:rFonts w:ascii="Times New Roman" w:hAnsi="Times New Roman" w:cs="Times New Roman"/>
        </w:rPr>
        <w:t xml:space="preserve">, paralelní běhy či štafety. Může se </w:t>
      </w:r>
      <w:r w:rsidR="00F01D1F" w:rsidRPr="00C57AFC">
        <w:rPr>
          <w:rFonts w:ascii="Times New Roman" w:hAnsi="Times New Roman" w:cs="Times New Roman"/>
        </w:rPr>
        <w:t xml:space="preserve">také </w:t>
      </w:r>
      <w:r w:rsidRPr="00C57AFC">
        <w:rPr>
          <w:rFonts w:ascii="Times New Roman" w:hAnsi="Times New Roman" w:cs="Times New Roman"/>
        </w:rPr>
        <w:t xml:space="preserve">jednat o soutěže dle jiných než FCI pravidel (např. soutěže </w:t>
      </w:r>
      <w:proofErr w:type="spellStart"/>
      <w:r w:rsidRPr="00C57AFC">
        <w:rPr>
          <w:rFonts w:ascii="Times New Roman" w:hAnsi="Times New Roman" w:cs="Times New Roman"/>
        </w:rPr>
        <w:t>World</w:t>
      </w:r>
      <w:proofErr w:type="spellEnd"/>
      <w:r w:rsidRPr="00C57AFC">
        <w:rPr>
          <w:rFonts w:ascii="Times New Roman" w:hAnsi="Times New Roman" w:cs="Times New Roman"/>
        </w:rPr>
        <w:t xml:space="preserve"> Agility Open, Gambler, </w:t>
      </w:r>
      <w:proofErr w:type="spellStart"/>
      <w:r w:rsidRPr="00C57AFC">
        <w:rPr>
          <w:rFonts w:ascii="Times New Roman" w:hAnsi="Times New Roman" w:cs="Times New Roman"/>
        </w:rPr>
        <w:t>Snooker</w:t>
      </w:r>
      <w:proofErr w:type="spellEnd"/>
      <w:r w:rsidRPr="00C57AFC">
        <w:rPr>
          <w:rFonts w:ascii="Times New Roman" w:hAnsi="Times New Roman" w:cs="Times New Roman"/>
        </w:rPr>
        <w:t>). Může se jednat o soutěže, kde se neposuzuje odmítnutí nebo se přepočítávají trestné body na vteřiny. Pravidla těchto soutěží určuje pořadatel.</w:t>
      </w:r>
    </w:p>
    <w:p w14:paraId="075ED721" w14:textId="77777777" w:rsidR="00C42BC1" w:rsidRDefault="00C42BC1" w:rsidP="007252C2">
      <w:pPr>
        <w:spacing w:after="0" w:line="240" w:lineRule="auto"/>
        <w:jc w:val="both"/>
        <w:rPr>
          <w:rFonts w:ascii="Times New Roman" w:hAnsi="Times New Roman" w:cs="Times New Roman"/>
        </w:rPr>
      </w:pPr>
    </w:p>
    <w:p w14:paraId="5C8588D1" w14:textId="77777777" w:rsidR="00C42BC1" w:rsidRPr="00C57AFC" w:rsidRDefault="00C42BC1" w:rsidP="00C42BC1">
      <w:pPr>
        <w:spacing w:after="0" w:line="240" w:lineRule="auto"/>
        <w:rPr>
          <w:rFonts w:ascii="Times New Roman" w:hAnsi="Times New Roman" w:cs="Times New Roman"/>
        </w:rPr>
      </w:pPr>
      <w:r w:rsidRPr="004157FA">
        <w:rPr>
          <w:rFonts w:ascii="Times New Roman" w:hAnsi="Times New Roman" w:cs="Times New Roman"/>
          <w:u w:val="single"/>
        </w:rPr>
        <w:t>Agility 0</w:t>
      </w:r>
      <w:r w:rsidRPr="00C57AFC">
        <w:rPr>
          <w:rFonts w:ascii="Times New Roman" w:hAnsi="Times New Roman" w:cs="Times New Roman"/>
        </w:rPr>
        <w:t xml:space="preserve"> (zkratka A0)</w:t>
      </w:r>
    </w:p>
    <w:p w14:paraId="09DEB44A" w14:textId="77777777" w:rsidR="00C42BC1" w:rsidRPr="00C57AFC" w:rsidRDefault="00C42BC1" w:rsidP="00C42BC1">
      <w:pPr>
        <w:spacing w:after="0" w:line="240" w:lineRule="auto"/>
        <w:jc w:val="both"/>
        <w:rPr>
          <w:rFonts w:ascii="Times New Roman" w:hAnsi="Times New Roman" w:cs="Times New Roman"/>
        </w:rPr>
      </w:pPr>
      <w:r w:rsidRPr="00C57AFC">
        <w:rPr>
          <w:rFonts w:ascii="Times New Roman" w:hAnsi="Times New Roman" w:cs="Times New Roman"/>
        </w:rPr>
        <w:t xml:space="preserve">Agility 0 je soutěž pro začínající týmy. Přesná pravidla pro účast určuje pořadatel. Může se soutěžit na snížených překážkách. Doporučuje se, aby se těchto soutěží neúčastnily týmy kategorií A2 a A3 nebo aby </w:t>
      </w:r>
      <w:r>
        <w:rPr>
          <w:rFonts w:ascii="Times New Roman" w:hAnsi="Times New Roman" w:cs="Times New Roman"/>
        </w:rPr>
        <w:t xml:space="preserve">takové týmy </w:t>
      </w:r>
      <w:r w:rsidRPr="00C57AFC">
        <w:rPr>
          <w:rFonts w:ascii="Times New Roman" w:hAnsi="Times New Roman" w:cs="Times New Roman"/>
        </w:rPr>
        <w:t>startovaly mimo pořadí.</w:t>
      </w:r>
    </w:p>
    <w:p w14:paraId="3FB71FBF" w14:textId="77777777" w:rsidR="00C42BC1" w:rsidRPr="00C57AFC" w:rsidRDefault="00C42BC1" w:rsidP="00C42BC1">
      <w:pPr>
        <w:spacing w:after="0" w:line="240" w:lineRule="auto"/>
        <w:rPr>
          <w:rFonts w:ascii="Times New Roman" w:hAnsi="Times New Roman" w:cs="Times New Roman"/>
        </w:rPr>
      </w:pPr>
    </w:p>
    <w:p w14:paraId="6F49CA4F" w14:textId="77777777" w:rsidR="00C42BC1" w:rsidRDefault="00C42BC1" w:rsidP="00C42BC1">
      <w:pPr>
        <w:spacing w:after="0" w:line="240" w:lineRule="auto"/>
        <w:jc w:val="both"/>
        <w:rPr>
          <w:rFonts w:ascii="Times New Roman" w:hAnsi="Times New Roman" w:cs="Times New Roman"/>
        </w:rPr>
      </w:pPr>
      <w:r w:rsidRPr="00C57AFC">
        <w:rPr>
          <w:rFonts w:ascii="Times New Roman" w:hAnsi="Times New Roman" w:cs="Times New Roman"/>
        </w:rPr>
        <w:t xml:space="preserve">Neurčí-li pořadatel jinak, obsahuje Agility 0 celkem </w:t>
      </w:r>
      <w:proofErr w:type="gramStart"/>
      <w:r w:rsidRPr="00C57AFC">
        <w:rPr>
          <w:rFonts w:ascii="Times New Roman" w:hAnsi="Times New Roman" w:cs="Times New Roman"/>
        </w:rPr>
        <w:t>10 – 15</w:t>
      </w:r>
      <w:proofErr w:type="gramEnd"/>
      <w:r w:rsidRPr="00C57AFC">
        <w:rPr>
          <w:rFonts w:ascii="Times New Roman" w:hAnsi="Times New Roman" w:cs="Times New Roman"/>
        </w:rPr>
        <w:t xml:space="preserve"> překážek, z toho alespoň 7 překážek skokových. Neurčí-li pořadatel jinak, obsahuje parkur kategorie Agility 0 pouze jednu ze zónových překážek. Doporučuje se, aby pořadatel nejpozději před uzávěrkou přihlášek určil, která zónová překážka bude v parkuru použita. Neurčí-li pořadatel jinak, neobsahuje parkur Agility 0 kruh ani slalom. V parkuru Agility 0 nesmí být použit dvojitý skok.</w:t>
      </w:r>
    </w:p>
    <w:p w14:paraId="3FBC2359" w14:textId="77777777" w:rsidR="00C42BC1" w:rsidRDefault="00C42BC1" w:rsidP="00C42BC1">
      <w:pPr>
        <w:spacing w:after="0" w:line="240" w:lineRule="auto"/>
        <w:jc w:val="both"/>
        <w:rPr>
          <w:rFonts w:ascii="Times New Roman" w:hAnsi="Times New Roman" w:cs="Times New Roman"/>
        </w:rPr>
      </w:pPr>
    </w:p>
    <w:p w14:paraId="66F897A3" w14:textId="77777777" w:rsidR="00C42BC1" w:rsidRPr="00C57AFC" w:rsidRDefault="00C42BC1" w:rsidP="00C42BC1">
      <w:pPr>
        <w:spacing w:after="0" w:line="240" w:lineRule="auto"/>
        <w:rPr>
          <w:rFonts w:ascii="Times New Roman" w:hAnsi="Times New Roman" w:cs="Times New Roman"/>
        </w:rPr>
      </w:pPr>
      <w:r w:rsidRPr="004157FA">
        <w:rPr>
          <w:rFonts w:ascii="Times New Roman" w:hAnsi="Times New Roman" w:cs="Times New Roman"/>
          <w:u w:val="single"/>
        </w:rPr>
        <w:t>Jumping 0</w:t>
      </w:r>
      <w:r w:rsidRPr="00C57AFC">
        <w:rPr>
          <w:rFonts w:ascii="Times New Roman" w:hAnsi="Times New Roman" w:cs="Times New Roman"/>
        </w:rPr>
        <w:t xml:space="preserve"> (zkratka J0)</w:t>
      </w:r>
    </w:p>
    <w:p w14:paraId="69DE3E4D" w14:textId="77777777" w:rsidR="00C42BC1" w:rsidRPr="00C57AFC" w:rsidRDefault="00C42BC1" w:rsidP="00C42BC1">
      <w:pPr>
        <w:spacing w:after="0" w:line="240" w:lineRule="auto"/>
        <w:jc w:val="both"/>
        <w:rPr>
          <w:rFonts w:ascii="Times New Roman" w:hAnsi="Times New Roman" w:cs="Times New Roman"/>
        </w:rPr>
      </w:pPr>
      <w:r w:rsidRPr="00C57AFC">
        <w:rPr>
          <w:rFonts w:ascii="Times New Roman" w:hAnsi="Times New Roman" w:cs="Times New Roman"/>
        </w:rPr>
        <w:t>Jumping 0 je soutěž pro začínající týmy. Přesná pravidla pro účast určuje pořadatel. Může se soutěžit na snížených překážkách. Doporučuje se, aby se těchto soutěží neúčastnily týmy kategorií J2 a J3 nebo aby startovaly mimo pořadí.</w:t>
      </w:r>
    </w:p>
    <w:p w14:paraId="0E08F401" w14:textId="77777777" w:rsidR="00C42BC1" w:rsidRPr="00C57AFC" w:rsidRDefault="00C42BC1" w:rsidP="00C42BC1">
      <w:pPr>
        <w:spacing w:after="0" w:line="240" w:lineRule="auto"/>
        <w:rPr>
          <w:rFonts w:ascii="Times New Roman" w:hAnsi="Times New Roman" w:cs="Times New Roman"/>
        </w:rPr>
      </w:pPr>
    </w:p>
    <w:p w14:paraId="088590A6" w14:textId="77777777" w:rsidR="00C42BC1" w:rsidRPr="00C57AFC" w:rsidRDefault="00C42BC1" w:rsidP="00C42BC1">
      <w:pPr>
        <w:spacing w:after="0" w:line="240" w:lineRule="auto"/>
        <w:jc w:val="both"/>
        <w:rPr>
          <w:rFonts w:ascii="Times New Roman" w:hAnsi="Times New Roman" w:cs="Times New Roman"/>
        </w:rPr>
      </w:pPr>
      <w:r w:rsidRPr="00C57AFC">
        <w:rPr>
          <w:rFonts w:ascii="Times New Roman" w:hAnsi="Times New Roman" w:cs="Times New Roman"/>
        </w:rPr>
        <w:t xml:space="preserve">Neurčí-li pořadatel jinak, obsahuje Jumping 0 celkem </w:t>
      </w:r>
      <w:proofErr w:type="gramStart"/>
      <w:r w:rsidRPr="00C57AFC">
        <w:rPr>
          <w:rFonts w:ascii="Times New Roman" w:hAnsi="Times New Roman" w:cs="Times New Roman"/>
        </w:rPr>
        <w:t>10 – 15</w:t>
      </w:r>
      <w:proofErr w:type="gramEnd"/>
      <w:r w:rsidRPr="00C57AFC">
        <w:rPr>
          <w:rFonts w:ascii="Times New Roman" w:hAnsi="Times New Roman" w:cs="Times New Roman"/>
        </w:rPr>
        <w:t xml:space="preserve"> překážek, z toho alespoň 7 překážek skokových. Neurčí-li pořadatel jinak, neobsahuje parkur Jumping 0 kruh ani slalom. V parkuru Jumping 0 nesmí být použit dvojitý skok.</w:t>
      </w:r>
    </w:p>
    <w:p w14:paraId="33E4FD10" w14:textId="77777777" w:rsidR="00373561" w:rsidRDefault="00373561" w:rsidP="00154394">
      <w:pPr>
        <w:spacing w:after="0" w:line="240" w:lineRule="auto"/>
        <w:rPr>
          <w:rFonts w:ascii="Times New Roman" w:hAnsi="Times New Roman" w:cs="Times New Roman"/>
        </w:rPr>
      </w:pPr>
    </w:p>
    <w:p w14:paraId="7463603D" w14:textId="25A5F25E" w:rsidR="007D0AC8" w:rsidRDefault="007D0AC8" w:rsidP="00154394">
      <w:pPr>
        <w:spacing w:after="0" w:line="240" w:lineRule="auto"/>
        <w:rPr>
          <w:rFonts w:ascii="Times New Roman" w:hAnsi="Times New Roman" w:cs="Times New Roman"/>
          <w:b/>
          <w:bCs/>
        </w:rPr>
      </w:pPr>
      <w:r w:rsidRPr="007D0AC8">
        <w:rPr>
          <w:rFonts w:ascii="Times New Roman" w:hAnsi="Times New Roman" w:cs="Times New Roman"/>
          <w:b/>
          <w:bCs/>
        </w:rPr>
        <w:t>C. VÝSLEDKY</w:t>
      </w:r>
    </w:p>
    <w:p w14:paraId="12036C43" w14:textId="77777777" w:rsidR="007D0AC8" w:rsidRDefault="007D0AC8" w:rsidP="00154394">
      <w:pPr>
        <w:spacing w:after="0" w:line="240" w:lineRule="auto"/>
        <w:rPr>
          <w:rFonts w:ascii="Times New Roman" w:hAnsi="Times New Roman" w:cs="Times New Roman"/>
          <w:b/>
          <w:bCs/>
        </w:rPr>
      </w:pPr>
    </w:p>
    <w:p w14:paraId="10B6FC15" w14:textId="77777777" w:rsidR="007E024C" w:rsidRDefault="007E024C" w:rsidP="007F10AF">
      <w:pPr>
        <w:pStyle w:val="Odstavecseseznamem"/>
        <w:numPr>
          <w:ilvl w:val="0"/>
          <w:numId w:val="34"/>
        </w:numPr>
        <w:spacing w:after="0" w:line="240" w:lineRule="auto"/>
        <w:ind w:left="284" w:hanging="284"/>
        <w:rPr>
          <w:rFonts w:ascii="Times New Roman" w:hAnsi="Times New Roman" w:cs="Times New Roman"/>
        </w:rPr>
      </w:pPr>
      <w:r w:rsidRPr="007E024C">
        <w:rPr>
          <w:rFonts w:ascii="Times New Roman" w:hAnsi="Times New Roman" w:cs="Times New Roman"/>
        </w:rPr>
        <w:t xml:space="preserve">Odpovědnost za správné vyhodnocení výsledků nese pořadatel. </w:t>
      </w:r>
    </w:p>
    <w:p w14:paraId="604FBB29" w14:textId="77777777" w:rsidR="00E751C6" w:rsidRPr="007E024C" w:rsidRDefault="00E751C6" w:rsidP="00E751C6">
      <w:pPr>
        <w:pStyle w:val="Odstavecseseznamem"/>
        <w:spacing w:after="0" w:line="240" w:lineRule="auto"/>
        <w:ind w:left="284"/>
        <w:rPr>
          <w:rFonts w:ascii="Times New Roman" w:hAnsi="Times New Roman" w:cs="Times New Roman"/>
        </w:rPr>
      </w:pPr>
    </w:p>
    <w:p w14:paraId="6CC627BF" w14:textId="20C7D3FE" w:rsidR="007E024C" w:rsidRPr="00E751C6" w:rsidRDefault="007D0AC8" w:rsidP="009D3518">
      <w:pPr>
        <w:pStyle w:val="Odstavecseseznamem"/>
        <w:numPr>
          <w:ilvl w:val="0"/>
          <w:numId w:val="34"/>
        </w:numPr>
        <w:spacing w:after="0" w:line="240" w:lineRule="auto"/>
        <w:ind w:left="284" w:hanging="284"/>
        <w:jc w:val="both"/>
        <w:rPr>
          <w:rFonts w:ascii="Times New Roman" w:hAnsi="Times New Roman" w:cs="Times New Roman"/>
        </w:rPr>
      </w:pPr>
      <w:r w:rsidRPr="00E751C6">
        <w:rPr>
          <w:rFonts w:ascii="Times New Roman" w:hAnsi="Times New Roman" w:cs="Times New Roman"/>
        </w:rPr>
        <w:t>Výsledkové listiny musí obsahovat alespoň</w:t>
      </w:r>
      <w:r w:rsidR="007E024C" w:rsidRPr="00E751C6">
        <w:rPr>
          <w:rFonts w:ascii="Times New Roman" w:hAnsi="Times New Roman" w:cs="Times New Roman"/>
        </w:rPr>
        <w:t xml:space="preserve"> </w:t>
      </w:r>
      <w:r w:rsidRPr="00E751C6">
        <w:rPr>
          <w:rFonts w:ascii="Times New Roman" w:hAnsi="Times New Roman" w:cs="Times New Roman"/>
        </w:rPr>
        <w:t>charakteristiku každého parkuru (typ soutěže, kategorie, výkonnostní třída)</w:t>
      </w:r>
      <w:r w:rsidR="007E024C" w:rsidRPr="00E751C6">
        <w:rPr>
          <w:rFonts w:ascii="Times New Roman" w:hAnsi="Times New Roman" w:cs="Times New Roman"/>
        </w:rPr>
        <w:t xml:space="preserve">, </w:t>
      </w:r>
      <w:r w:rsidRPr="00E751C6">
        <w:rPr>
          <w:rFonts w:ascii="Times New Roman" w:hAnsi="Times New Roman" w:cs="Times New Roman"/>
        </w:rPr>
        <w:t>standardní a maximální čas</w:t>
      </w:r>
      <w:r w:rsidR="007E024C" w:rsidRPr="00E751C6">
        <w:rPr>
          <w:rFonts w:ascii="Times New Roman" w:hAnsi="Times New Roman" w:cs="Times New Roman"/>
        </w:rPr>
        <w:t xml:space="preserve">, </w:t>
      </w:r>
      <w:r w:rsidRPr="00E751C6">
        <w:rPr>
          <w:rFonts w:ascii="Times New Roman" w:hAnsi="Times New Roman" w:cs="Times New Roman"/>
        </w:rPr>
        <w:t>počet překážek</w:t>
      </w:r>
      <w:r w:rsidR="007E024C" w:rsidRPr="00E751C6">
        <w:rPr>
          <w:rFonts w:ascii="Times New Roman" w:hAnsi="Times New Roman" w:cs="Times New Roman"/>
        </w:rPr>
        <w:t xml:space="preserve">, </w:t>
      </w:r>
      <w:r w:rsidRPr="00E751C6">
        <w:rPr>
          <w:rFonts w:ascii="Times New Roman" w:hAnsi="Times New Roman" w:cs="Times New Roman"/>
        </w:rPr>
        <w:t>délku tratě</w:t>
      </w:r>
      <w:r w:rsidR="007E024C" w:rsidRPr="00E751C6">
        <w:rPr>
          <w:rFonts w:ascii="Times New Roman" w:hAnsi="Times New Roman" w:cs="Times New Roman"/>
        </w:rPr>
        <w:t xml:space="preserve">, </w:t>
      </w:r>
      <w:r w:rsidRPr="00E751C6">
        <w:rPr>
          <w:rFonts w:ascii="Times New Roman" w:hAnsi="Times New Roman" w:cs="Times New Roman"/>
        </w:rPr>
        <w:t>údaje o týmu a číslo výkonnostního průkazu</w:t>
      </w:r>
      <w:r w:rsidR="007E024C" w:rsidRPr="00E751C6">
        <w:rPr>
          <w:rFonts w:ascii="Times New Roman" w:hAnsi="Times New Roman" w:cs="Times New Roman"/>
        </w:rPr>
        <w:t xml:space="preserve">, </w:t>
      </w:r>
      <w:r w:rsidRPr="00E751C6">
        <w:rPr>
          <w:rFonts w:ascii="Times New Roman" w:hAnsi="Times New Roman" w:cs="Times New Roman"/>
        </w:rPr>
        <w:t>dosažený čas</w:t>
      </w:r>
      <w:r w:rsidR="007E024C" w:rsidRPr="00E751C6">
        <w:rPr>
          <w:rFonts w:ascii="Times New Roman" w:hAnsi="Times New Roman" w:cs="Times New Roman"/>
        </w:rPr>
        <w:t xml:space="preserve">, </w:t>
      </w:r>
      <w:r w:rsidRPr="00E751C6">
        <w:rPr>
          <w:rFonts w:ascii="Times New Roman" w:hAnsi="Times New Roman" w:cs="Times New Roman"/>
        </w:rPr>
        <w:t>počet trestných bodů</w:t>
      </w:r>
      <w:r w:rsidR="007E024C" w:rsidRPr="00E751C6">
        <w:rPr>
          <w:rFonts w:ascii="Times New Roman" w:hAnsi="Times New Roman" w:cs="Times New Roman"/>
        </w:rPr>
        <w:t xml:space="preserve">, </w:t>
      </w:r>
      <w:r w:rsidRPr="00E751C6">
        <w:rPr>
          <w:rFonts w:ascii="Times New Roman" w:hAnsi="Times New Roman" w:cs="Times New Roman"/>
        </w:rPr>
        <w:t>výsledné pořadí</w:t>
      </w:r>
      <w:r w:rsidR="007E024C" w:rsidRPr="00E751C6">
        <w:rPr>
          <w:rFonts w:ascii="Times New Roman" w:hAnsi="Times New Roman" w:cs="Times New Roman"/>
        </w:rPr>
        <w:t xml:space="preserve"> a</w:t>
      </w:r>
      <w:r w:rsidR="00E751C6" w:rsidRPr="00E751C6">
        <w:rPr>
          <w:rFonts w:ascii="Times New Roman" w:hAnsi="Times New Roman" w:cs="Times New Roman"/>
        </w:rPr>
        <w:t xml:space="preserve"> </w:t>
      </w:r>
      <w:r w:rsidRPr="00E751C6">
        <w:rPr>
          <w:rFonts w:ascii="Times New Roman" w:hAnsi="Times New Roman" w:cs="Times New Roman"/>
        </w:rPr>
        <w:t xml:space="preserve">v případě soutěží podle výkonnostních kategorií i hodnocení. </w:t>
      </w:r>
    </w:p>
    <w:p w14:paraId="59FBB8E5" w14:textId="77777777" w:rsidR="007E024C" w:rsidRPr="007E024C" w:rsidRDefault="007E024C" w:rsidP="007E024C">
      <w:pPr>
        <w:pStyle w:val="Odstavecseseznamem"/>
        <w:spacing w:after="0" w:line="240" w:lineRule="auto"/>
        <w:ind w:left="284" w:hanging="284"/>
        <w:rPr>
          <w:rFonts w:ascii="Times New Roman" w:hAnsi="Times New Roman" w:cs="Times New Roman"/>
        </w:rPr>
      </w:pPr>
    </w:p>
    <w:p w14:paraId="08D29D85" w14:textId="77777777" w:rsidR="007E024C" w:rsidRPr="007E024C" w:rsidRDefault="007D0AC8" w:rsidP="007F10AF">
      <w:pPr>
        <w:pStyle w:val="Odstavecseseznamem"/>
        <w:numPr>
          <w:ilvl w:val="0"/>
          <w:numId w:val="34"/>
        </w:numPr>
        <w:spacing w:after="0" w:line="240" w:lineRule="auto"/>
        <w:ind w:left="284" w:hanging="284"/>
        <w:rPr>
          <w:rFonts w:ascii="Times New Roman" w:hAnsi="Times New Roman" w:cs="Times New Roman"/>
        </w:rPr>
      </w:pPr>
      <w:r w:rsidRPr="007E024C">
        <w:rPr>
          <w:rFonts w:ascii="Times New Roman" w:hAnsi="Times New Roman" w:cs="Times New Roman"/>
        </w:rPr>
        <w:t>Hodnocení</w:t>
      </w:r>
    </w:p>
    <w:p w14:paraId="76E930B6" w14:textId="77777777" w:rsidR="007E024C" w:rsidRDefault="007D0AC8" w:rsidP="00830FAA">
      <w:pPr>
        <w:pStyle w:val="Odstavecseseznamem"/>
        <w:spacing w:after="0" w:line="240" w:lineRule="auto"/>
        <w:ind w:left="284"/>
        <w:jc w:val="both"/>
        <w:rPr>
          <w:rFonts w:ascii="Times New Roman" w:hAnsi="Times New Roman" w:cs="Times New Roman"/>
        </w:rPr>
      </w:pPr>
      <w:r w:rsidRPr="007E024C">
        <w:rPr>
          <w:rFonts w:ascii="Times New Roman" w:hAnsi="Times New Roman" w:cs="Times New Roman"/>
        </w:rPr>
        <w:t>Soutěže rozdělené podle výkonnostních kategorií jsou hodnoceny podle celkového počtu udělených trestných bodů následovně:</w:t>
      </w:r>
    </w:p>
    <w:p w14:paraId="34286756" w14:textId="77777777" w:rsidR="00830FAA" w:rsidRDefault="00830FAA" w:rsidP="007E024C">
      <w:pPr>
        <w:pStyle w:val="Odstavecseseznamem"/>
        <w:spacing w:after="0" w:line="240" w:lineRule="auto"/>
        <w:ind w:left="284"/>
        <w:rPr>
          <w:rFonts w:ascii="Times New Roman" w:hAnsi="Times New Roman" w:cs="Times New Roman"/>
        </w:rPr>
      </w:pPr>
    </w:p>
    <w:p w14:paraId="4B9100CF" w14:textId="61B7CEA9" w:rsidR="00830FAA" w:rsidRPr="00830FAA" w:rsidRDefault="007D0AC8" w:rsidP="00830FAA">
      <w:pPr>
        <w:spacing w:after="0" w:line="240" w:lineRule="auto"/>
        <w:ind w:left="284"/>
        <w:rPr>
          <w:rFonts w:ascii="Times New Roman" w:hAnsi="Times New Roman" w:cs="Times New Roman"/>
        </w:rPr>
      </w:pPr>
      <w:r w:rsidRPr="00830FAA">
        <w:rPr>
          <w:rFonts w:ascii="Times New Roman" w:hAnsi="Times New Roman" w:cs="Times New Roman"/>
        </w:rPr>
        <w:t xml:space="preserve">0 až 5,99 trestných bodů: VÝBORNÝ (V) </w:t>
      </w:r>
    </w:p>
    <w:p w14:paraId="6E8944C3" w14:textId="4069FA36" w:rsidR="00830FAA" w:rsidRPr="00830FAA" w:rsidRDefault="007D0AC8" w:rsidP="00830FAA">
      <w:pPr>
        <w:spacing w:after="0" w:line="240" w:lineRule="auto"/>
        <w:ind w:left="284"/>
        <w:rPr>
          <w:rFonts w:ascii="Times New Roman" w:hAnsi="Times New Roman" w:cs="Times New Roman"/>
        </w:rPr>
      </w:pPr>
      <w:r w:rsidRPr="00830FAA">
        <w:rPr>
          <w:rFonts w:ascii="Times New Roman" w:hAnsi="Times New Roman" w:cs="Times New Roman"/>
        </w:rPr>
        <w:t>6 až 15,99 trestných bodů: VELMI DOBRÝ (VD)</w:t>
      </w:r>
    </w:p>
    <w:p w14:paraId="68CB6734" w14:textId="77777777" w:rsidR="00830FAA" w:rsidRPr="00830FAA" w:rsidRDefault="007D0AC8" w:rsidP="00830FAA">
      <w:pPr>
        <w:spacing w:after="0" w:line="240" w:lineRule="auto"/>
        <w:ind w:left="284"/>
        <w:rPr>
          <w:rFonts w:ascii="Times New Roman" w:hAnsi="Times New Roman" w:cs="Times New Roman"/>
        </w:rPr>
      </w:pPr>
      <w:r w:rsidRPr="00830FAA">
        <w:rPr>
          <w:rFonts w:ascii="Times New Roman" w:hAnsi="Times New Roman" w:cs="Times New Roman"/>
        </w:rPr>
        <w:t>16 až 25,99 trestných bodů: DOBRÝ (D)</w:t>
      </w:r>
    </w:p>
    <w:p w14:paraId="4EDED4AD" w14:textId="77777777" w:rsidR="00830FAA" w:rsidRPr="00830FAA" w:rsidRDefault="007D0AC8" w:rsidP="00830FAA">
      <w:pPr>
        <w:spacing w:after="0" w:line="240" w:lineRule="auto"/>
        <w:ind w:left="284"/>
        <w:rPr>
          <w:rFonts w:ascii="Times New Roman" w:hAnsi="Times New Roman" w:cs="Times New Roman"/>
        </w:rPr>
      </w:pPr>
      <w:r w:rsidRPr="00830FAA">
        <w:rPr>
          <w:rFonts w:ascii="Times New Roman" w:hAnsi="Times New Roman" w:cs="Times New Roman"/>
        </w:rPr>
        <w:t xml:space="preserve">26 a více trestných bodů: BEZ OHODNOCENÍ (BO) </w:t>
      </w:r>
    </w:p>
    <w:p w14:paraId="5527F2F6" w14:textId="77777777" w:rsidR="00830FAA" w:rsidRDefault="00830FAA" w:rsidP="00830FAA">
      <w:pPr>
        <w:pStyle w:val="Odstavecseseznamem"/>
        <w:spacing w:after="0" w:line="240" w:lineRule="auto"/>
        <w:ind w:left="284"/>
        <w:rPr>
          <w:rFonts w:ascii="Times New Roman" w:hAnsi="Times New Roman" w:cs="Times New Roman"/>
        </w:rPr>
      </w:pPr>
    </w:p>
    <w:p w14:paraId="39C52A58" w14:textId="4704B27E" w:rsidR="004157FA" w:rsidRDefault="007D0AC8" w:rsidP="00830FAA">
      <w:pPr>
        <w:pStyle w:val="Odstavecseseznamem"/>
        <w:spacing w:after="0" w:line="240" w:lineRule="auto"/>
        <w:ind w:left="284"/>
        <w:jc w:val="both"/>
        <w:rPr>
          <w:rFonts w:ascii="Times New Roman" w:hAnsi="Times New Roman" w:cs="Times New Roman"/>
          <w:b/>
          <w:bCs/>
        </w:rPr>
      </w:pPr>
      <w:r w:rsidRPr="007E024C">
        <w:rPr>
          <w:rFonts w:ascii="Times New Roman" w:hAnsi="Times New Roman" w:cs="Times New Roman"/>
        </w:rPr>
        <w:t xml:space="preserve">Celkovým počtem trestných bodů je míněn součet trestných bodů získaných při překonávání trasy soutěže </w:t>
      </w:r>
      <w:r w:rsidR="00830FAA">
        <w:rPr>
          <w:rFonts w:ascii="Times New Roman" w:hAnsi="Times New Roman" w:cs="Times New Roman"/>
        </w:rPr>
        <w:t xml:space="preserve">(chyby a odmítnutí) </w:t>
      </w:r>
      <w:r w:rsidRPr="007E024C">
        <w:rPr>
          <w:rFonts w:ascii="Times New Roman" w:hAnsi="Times New Roman" w:cs="Times New Roman"/>
        </w:rPr>
        <w:t xml:space="preserve">a bodů udělených za překročení standardního času. V případě, že je celkový počet trestných bodů shodný, umístí se lépe </w:t>
      </w:r>
      <w:r w:rsidR="00830FAA">
        <w:rPr>
          <w:rFonts w:ascii="Times New Roman" w:hAnsi="Times New Roman" w:cs="Times New Roman"/>
        </w:rPr>
        <w:t>tým s nižším dosaženým časem</w:t>
      </w:r>
      <w:r w:rsidRPr="007E024C">
        <w:rPr>
          <w:rFonts w:ascii="Times New Roman" w:hAnsi="Times New Roman" w:cs="Times New Roman"/>
        </w:rPr>
        <w:t xml:space="preserve">. </w:t>
      </w:r>
    </w:p>
    <w:p w14:paraId="106E50E7" w14:textId="77777777" w:rsidR="004157FA" w:rsidRDefault="004157FA" w:rsidP="00552F50">
      <w:pPr>
        <w:spacing w:after="0" w:line="240" w:lineRule="auto"/>
        <w:jc w:val="center"/>
        <w:rPr>
          <w:rFonts w:ascii="Times New Roman" w:hAnsi="Times New Roman" w:cs="Times New Roman"/>
          <w:b/>
          <w:bCs/>
        </w:rPr>
      </w:pPr>
    </w:p>
    <w:p w14:paraId="0736D900" w14:textId="5BF63C25" w:rsidR="00552F50" w:rsidRDefault="00552F50" w:rsidP="00552F50">
      <w:pPr>
        <w:spacing w:after="0" w:line="240" w:lineRule="auto"/>
        <w:jc w:val="center"/>
        <w:rPr>
          <w:rFonts w:ascii="Times New Roman" w:hAnsi="Times New Roman" w:cs="Times New Roman"/>
          <w:b/>
          <w:bCs/>
        </w:rPr>
      </w:pPr>
      <w:r>
        <w:rPr>
          <w:rFonts w:ascii="Times New Roman" w:hAnsi="Times New Roman" w:cs="Times New Roman"/>
          <w:b/>
          <w:bCs/>
        </w:rPr>
        <w:t>ČLÁNEK III.</w:t>
      </w:r>
    </w:p>
    <w:p w14:paraId="65DE3159" w14:textId="664F31D0" w:rsidR="00E24274" w:rsidRPr="00C57AFC" w:rsidRDefault="00E24274" w:rsidP="00552F50">
      <w:pPr>
        <w:spacing w:after="0" w:line="240" w:lineRule="auto"/>
        <w:jc w:val="center"/>
        <w:rPr>
          <w:rFonts w:ascii="Times New Roman" w:hAnsi="Times New Roman" w:cs="Times New Roman"/>
          <w:b/>
          <w:bCs/>
        </w:rPr>
      </w:pPr>
      <w:r w:rsidRPr="00C57AFC">
        <w:rPr>
          <w:rFonts w:ascii="Times New Roman" w:hAnsi="Times New Roman" w:cs="Times New Roman"/>
          <w:b/>
          <w:bCs/>
        </w:rPr>
        <w:t>VÝKONNOSTNÍ PRŮKAZ</w:t>
      </w:r>
    </w:p>
    <w:p w14:paraId="5061E872" w14:textId="77777777" w:rsidR="00EE751B" w:rsidRPr="00C57AFC" w:rsidRDefault="00EE751B" w:rsidP="00E24274">
      <w:pPr>
        <w:spacing w:after="0" w:line="240" w:lineRule="auto"/>
        <w:rPr>
          <w:rFonts w:ascii="Times New Roman" w:hAnsi="Times New Roman" w:cs="Times New Roman"/>
          <w:b/>
          <w:bCs/>
        </w:rPr>
      </w:pPr>
    </w:p>
    <w:p w14:paraId="32839F18" w14:textId="72D6B7F4" w:rsidR="00EE751B" w:rsidRDefault="00EE751B" w:rsidP="007F10AF">
      <w:pPr>
        <w:pStyle w:val="Odstavecseseznamem"/>
        <w:numPr>
          <w:ilvl w:val="0"/>
          <w:numId w:val="7"/>
        </w:numPr>
        <w:pBdr>
          <w:top w:val="nil"/>
          <w:left w:val="nil"/>
          <w:bottom w:val="nil"/>
          <w:right w:val="nil"/>
          <w:between w:val="nil"/>
        </w:pBdr>
        <w:spacing w:after="120" w:line="240" w:lineRule="auto"/>
        <w:ind w:left="284" w:hanging="284"/>
        <w:jc w:val="both"/>
        <w:rPr>
          <w:rFonts w:ascii="Times New Roman" w:hAnsi="Times New Roman" w:cs="Times New Roman"/>
        </w:rPr>
      </w:pPr>
      <w:r w:rsidRPr="004157FA">
        <w:rPr>
          <w:rFonts w:ascii="Times New Roman" w:hAnsi="Times New Roman" w:cs="Times New Roman"/>
        </w:rPr>
        <w:t xml:space="preserve">Výkonnostní průkaz je sportovní licencí, kterou tým získá na základě žádosti psovoda, který je psovod českým státním občanem nebo má na území České republiky trvalý pobyt dle příslušných právních předpisů. Výjimku z tohoto pravidla může v odůvodněných případech schválit </w:t>
      </w:r>
      <w:r w:rsidR="00763599" w:rsidRPr="004157FA">
        <w:rPr>
          <w:rFonts w:ascii="Times New Roman" w:hAnsi="Times New Roman" w:cs="Times New Roman"/>
        </w:rPr>
        <w:t>V</w:t>
      </w:r>
      <w:r w:rsidRPr="004157FA">
        <w:rPr>
          <w:rFonts w:ascii="Times New Roman" w:hAnsi="Times New Roman" w:cs="Times New Roman"/>
        </w:rPr>
        <w:t>ýkonný výbor Klubu agility.</w:t>
      </w:r>
    </w:p>
    <w:p w14:paraId="7CD0B13B" w14:textId="77777777" w:rsidR="00E76812" w:rsidRPr="004157FA" w:rsidRDefault="00E76812" w:rsidP="00E76812">
      <w:pPr>
        <w:pStyle w:val="Odstavecseseznamem"/>
        <w:pBdr>
          <w:top w:val="nil"/>
          <w:left w:val="nil"/>
          <w:bottom w:val="nil"/>
          <w:right w:val="nil"/>
          <w:between w:val="nil"/>
        </w:pBdr>
        <w:spacing w:after="120" w:line="240" w:lineRule="auto"/>
        <w:ind w:left="284"/>
        <w:jc w:val="both"/>
        <w:rPr>
          <w:rFonts w:ascii="Times New Roman" w:hAnsi="Times New Roman" w:cs="Times New Roman"/>
        </w:rPr>
      </w:pPr>
    </w:p>
    <w:p w14:paraId="36F19606" w14:textId="19339F86" w:rsidR="00581C89" w:rsidRDefault="00EE751B" w:rsidP="007F10AF">
      <w:pPr>
        <w:pStyle w:val="Odstavecseseznamem"/>
        <w:numPr>
          <w:ilvl w:val="0"/>
          <w:numId w:val="7"/>
        </w:numPr>
        <w:pBdr>
          <w:top w:val="nil"/>
          <w:left w:val="nil"/>
          <w:bottom w:val="nil"/>
          <w:right w:val="nil"/>
          <w:between w:val="nil"/>
        </w:pBdr>
        <w:spacing w:after="0" w:line="240" w:lineRule="auto"/>
        <w:ind w:left="284" w:hanging="284"/>
        <w:jc w:val="both"/>
        <w:rPr>
          <w:rFonts w:ascii="Times New Roman" w:eastAsia="Garamond" w:hAnsi="Times New Roman" w:cs="Times New Roman"/>
        </w:rPr>
      </w:pPr>
      <w:r w:rsidRPr="004157FA">
        <w:rPr>
          <w:rFonts w:ascii="Times New Roman" w:hAnsi="Times New Roman" w:cs="Times New Roman"/>
        </w:rPr>
        <w:t xml:space="preserve">Klub agility </w:t>
      </w:r>
      <w:r w:rsidRPr="004157FA">
        <w:rPr>
          <w:rFonts w:ascii="Times New Roman" w:eastAsia="Garamond" w:hAnsi="Times New Roman" w:cs="Times New Roman"/>
        </w:rPr>
        <w:t>registruje v databázi všechny týmy, které požádají o registraci a splňují podmínky Řádu agility, Soutěžního řádu a vnitřních předpisů Klubu agility. Na základě registrace vydává Klub agility pro jednotlivé týmy výkonnostní průkazy v listinné podobě.</w:t>
      </w:r>
      <w:r w:rsidR="00581C89" w:rsidRPr="004157FA">
        <w:rPr>
          <w:rFonts w:ascii="Times New Roman" w:eastAsia="Garamond" w:hAnsi="Times New Roman" w:cs="Times New Roman"/>
        </w:rPr>
        <w:t xml:space="preserve"> Tým musí výkonnostní průkaz v listinné </w:t>
      </w:r>
      <w:r w:rsidR="00E566CF">
        <w:rPr>
          <w:rFonts w:ascii="Times New Roman" w:eastAsia="Garamond" w:hAnsi="Times New Roman" w:cs="Times New Roman"/>
        </w:rPr>
        <w:t xml:space="preserve">podobě </w:t>
      </w:r>
      <w:r w:rsidR="00581C89" w:rsidRPr="004157FA">
        <w:rPr>
          <w:rFonts w:ascii="Times New Roman" w:eastAsia="Garamond" w:hAnsi="Times New Roman" w:cs="Times New Roman"/>
        </w:rPr>
        <w:t>předložit pořadateli a rozhodčímu vždy, když má být pes měřen.</w:t>
      </w:r>
    </w:p>
    <w:p w14:paraId="6F971958" w14:textId="77777777" w:rsidR="00B71759" w:rsidRPr="00B71759" w:rsidRDefault="00B71759" w:rsidP="00B71759">
      <w:pPr>
        <w:pStyle w:val="Odstavecseseznamem"/>
        <w:rPr>
          <w:rFonts w:ascii="Times New Roman" w:eastAsia="Garamond" w:hAnsi="Times New Roman" w:cs="Times New Roman"/>
        </w:rPr>
      </w:pPr>
    </w:p>
    <w:p w14:paraId="75BD71E2" w14:textId="77777777" w:rsidR="00B71759" w:rsidRDefault="00B71759" w:rsidP="007F10AF">
      <w:pPr>
        <w:pStyle w:val="Odstavecseseznamem"/>
        <w:numPr>
          <w:ilvl w:val="0"/>
          <w:numId w:val="7"/>
        </w:numPr>
        <w:pBdr>
          <w:top w:val="nil"/>
          <w:left w:val="nil"/>
          <w:bottom w:val="nil"/>
          <w:right w:val="nil"/>
          <w:between w:val="nil"/>
        </w:pBdr>
        <w:spacing w:after="0" w:line="240" w:lineRule="auto"/>
        <w:ind w:left="284" w:hanging="284"/>
        <w:jc w:val="both"/>
        <w:rPr>
          <w:rFonts w:ascii="Times New Roman" w:eastAsia="Garamond" w:hAnsi="Times New Roman" w:cs="Times New Roman"/>
        </w:rPr>
      </w:pPr>
      <w:r w:rsidRPr="00B71759">
        <w:rPr>
          <w:rFonts w:ascii="Times New Roman" w:eastAsia="Garamond" w:hAnsi="Times New Roman" w:cs="Times New Roman"/>
        </w:rPr>
        <w:t xml:space="preserve">Žádost o vydání výkonnostního průkazu je nutno podat nejméně měsíc před plánovanou účastí v první soutěži. Výkonnostní průkaz vystavuje osoba pověřená k tomu </w:t>
      </w:r>
      <w:r>
        <w:rPr>
          <w:rFonts w:ascii="Times New Roman" w:eastAsia="Garamond" w:hAnsi="Times New Roman" w:cs="Times New Roman"/>
        </w:rPr>
        <w:t>Klubem agility</w:t>
      </w:r>
      <w:r w:rsidRPr="00B71759">
        <w:rPr>
          <w:rFonts w:ascii="Times New Roman" w:eastAsia="Garamond" w:hAnsi="Times New Roman" w:cs="Times New Roman"/>
        </w:rPr>
        <w:t xml:space="preserve">. Výkonnostní průkaz je označen evidenčním číslem. Je nepřenosný a obsahuje údaje potřebné k identifikaci týmu, zejména: </w:t>
      </w:r>
    </w:p>
    <w:p w14:paraId="7FC6E96D" w14:textId="77777777" w:rsidR="00B71759" w:rsidRPr="00B71759" w:rsidRDefault="00B71759" w:rsidP="00B71759">
      <w:pPr>
        <w:pStyle w:val="Odstavecseseznamem"/>
        <w:rPr>
          <w:rFonts w:ascii="Times New Roman" w:eastAsia="Garamond" w:hAnsi="Times New Roman" w:cs="Times New Roman"/>
        </w:rPr>
      </w:pPr>
    </w:p>
    <w:p w14:paraId="7FBC9CEB" w14:textId="77777777" w:rsidR="00B71759" w:rsidRDefault="00B71759" w:rsidP="00B71759">
      <w:pPr>
        <w:pStyle w:val="Odstavecseseznamem"/>
        <w:numPr>
          <w:ilvl w:val="0"/>
          <w:numId w:val="36"/>
        </w:numPr>
        <w:pBdr>
          <w:top w:val="nil"/>
          <w:left w:val="nil"/>
          <w:bottom w:val="nil"/>
          <w:right w:val="nil"/>
          <w:between w:val="nil"/>
        </w:pBdr>
        <w:spacing w:after="0" w:line="240" w:lineRule="auto"/>
        <w:ind w:left="567" w:hanging="283"/>
        <w:jc w:val="both"/>
        <w:rPr>
          <w:rFonts w:ascii="Times New Roman" w:eastAsia="Garamond" w:hAnsi="Times New Roman" w:cs="Times New Roman"/>
        </w:rPr>
      </w:pPr>
      <w:r w:rsidRPr="00B71759">
        <w:rPr>
          <w:rFonts w:ascii="Times New Roman" w:eastAsia="Garamond" w:hAnsi="Times New Roman" w:cs="Times New Roman"/>
        </w:rPr>
        <w:t>číslo výkonnostního průkazu</w:t>
      </w:r>
    </w:p>
    <w:p w14:paraId="1173A3AB" w14:textId="77777777" w:rsidR="00B71759" w:rsidRDefault="00B71759" w:rsidP="00B71759">
      <w:pPr>
        <w:pStyle w:val="Odstavecseseznamem"/>
        <w:numPr>
          <w:ilvl w:val="0"/>
          <w:numId w:val="36"/>
        </w:numPr>
        <w:pBdr>
          <w:top w:val="nil"/>
          <w:left w:val="nil"/>
          <w:bottom w:val="nil"/>
          <w:right w:val="nil"/>
          <w:between w:val="nil"/>
        </w:pBdr>
        <w:spacing w:after="0" w:line="240" w:lineRule="auto"/>
        <w:ind w:left="567" w:hanging="283"/>
        <w:jc w:val="both"/>
        <w:rPr>
          <w:rFonts w:ascii="Times New Roman" w:eastAsia="Garamond" w:hAnsi="Times New Roman" w:cs="Times New Roman"/>
        </w:rPr>
      </w:pPr>
      <w:r w:rsidRPr="00B71759">
        <w:rPr>
          <w:rFonts w:ascii="Times New Roman" w:eastAsia="Garamond" w:hAnsi="Times New Roman" w:cs="Times New Roman"/>
        </w:rPr>
        <w:t>údaje o psovodovi, tj. jméno, adresa, datum narození</w:t>
      </w:r>
    </w:p>
    <w:p w14:paraId="1A458B19" w14:textId="77777777" w:rsidR="00B71759" w:rsidRDefault="00B71759" w:rsidP="00B71759">
      <w:pPr>
        <w:pStyle w:val="Odstavecseseznamem"/>
        <w:numPr>
          <w:ilvl w:val="0"/>
          <w:numId w:val="36"/>
        </w:numPr>
        <w:pBdr>
          <w:top w:val="nil"/>
          <w:left w:val="nil"/>
          <w:bottom w:val="nil"/>
          <w:right w:val="nil"/>
          <w:between w:val="nil"/>
        </w:pBdr>
        <w:spacing w:after="0" w:line="240" w:lineRule="auto"/>
        <w:ind w:left="567" w:hanging="283"/>
        <w:jc w:val="both"/>
        <w:rPr>
          <w:rFonts w:ascii="Times New Roman" w:eastAsia="Garamond" w:hAnsi="Times New Roman" w:cs="Times New Roman"/>
        </w:rPr>
      </w:pPr>
      <w:r w:rsidRPr="00B71759">
        <w:rPr>
          <w:rFonts w:ascii="Times New Roman" w:eastAsia="Garamond" w:hAnsi="Times New Roman" w:cs="Times New Roman"/>
        </w:rPr>
        <w:t xml:space="preserve">údaje o psu, tj. jméno, chovatelská stanice, plemeno, datum narození, číslo </w:t>
      </w:r>
      <w:proofErr w:type="spellStart"/>
      <w:r w:rsidRPr="00B71759">
        <w:rPr>
          <w:rFonts w:ascii="Times New Roman" w:eastAsia="Garamond" w:hAnsi="Times New Roman" w:cs="Times New Roman"/>
        </w:rPr>
        <w:t>microchipu</w:t>
      </w:r>
      <w:proofErr w:type="spellEnd"/>
    </w:p>
    <w:p w14:paraId="53A445C0" w14:textId="77777777" w:rsidR="00B71759" w:rsidRDefault="00B71759" w:rsidP="00B71759">
      <w:pPr>
        <w:pStyle w:val="Odstavecseseznamem"/>
        <w:numPr>
          <w:ilvl w:val="0"/>
          <w:numId w:val="36"/>
        </w:numPr>
        <w:pBdr>
          <w:top w:val="nil"/>
          <w:left w:val="nil"/>
          <w:bottom w:val="nil"/>
          <w:right w:val="nil"/>
          <w:between w:val="nil"/>
        </w:pBdr>
        <w:spacing w:after="0" w:line="240" w:lineRule="auto"/>
        <w:ind w:left="567" w:hanging="283"/>
        <w:jc w:val="both"/>
        <w:rPr>
          <w:rFonts w:ascii="Times New Roman" w:eastAsia="Garamond" w:hAnsi="Times New Roman" w:cs="Times New Roman"/>
        </w:rPr>
      </w:pPr>
      <w:r w:rsidRPr="00B71759">
        <w:rPr>
          <w:rFonts w:ascii="Times New Roman" w:eastAsia="Garamond" w:hAnsi="Times New Roman" w:cs="Times New Roman"/>
        </w:rPr>
        <w:t>podpis osoby, která průkaz za KAČR vystavila,</w:t>
      </w:r>
    </w:p>
    <w:p w14:paraId="381E2633" w14:textId="77777777" w:rsidR="00B71759" w:rsidRDefault="00B71759" w:rsidP="00B71759">
      <w:pPr>
        <w:pStyle w:val="Odstavecseseznamem"/>
        <w:numPr>
          <w:ilvl w:val="0"/>
          <w:numId w:val="36"/>
        </w:numPr>
        <w:pBdr>
          <w:top w:val="nil"/>
          <w:left w:val="nil"/>
          <w:bottom w:val="nil"/>
          <w:right w:val="nil"/>
          <w:between w:val="nil"/>
        </w:pBdr>
        <w:spacing w:after="0" w:line="240" w:lineRule="auto"/>
        <w:ind w:left="567" w:hanging="283"/>
        <w:jc w:val="both"/>
        <w:rPr>
          <w:rFonts w:ascii="Times New Roman" w:eastAsia="Garamond" w:hAnsi="Times New Roman" w:cs="Times New Roman"/>
        </w:rPr>
      </w:pPr>
      <w:r w:rsidRPr="00B71759">
        <w:rPr>
          <w:rFonts w:ascii="Times New Roman" w:eastAsia="Garamond" w:hAnsi="Times New Roman" w:cs="Times New Roman"/>
        </w:rPr>
        <w:t>podpis psovoda,</w:t>
      </w:r>
    </w:p>
    <w:p w14:paraId="1ECBA829" w14:textId="77777777" w:rsidR="00B71759" w:rsidRDefault="00B71759" w:rsidP="00B71759">
      <w:pPr>
        <w:pStyle w:val="Odstavecseseznamem"/>
        <w:numPr>
          <w:ilvl w:val="0"/>
          <w:numId w:val="36"/>
        </w:numPr>
        <w:pBdr>
          <w:top w:val="nil"/>
          <w:left w:val="nil"/>
          <w:bottom w:val="nil"/>
          <w:right w:val="nil"/>
          <w:between w:val="nil"/>
        </w:pBdr>
        <w:spacing w:after="0" w:line="240" w:lineRule="auto"/>
        <w:ind w:left="567" w:hanging="283"/>
        <w:jc w:val="both"/>
        <w:rPr>
          <w:rFonts w:ascii="Times New Roman" w:eastAsia="Garamond" w:hAnsi="Times New Roman" w:cs="Times New Roman"/>
        </w:rPr>
      </w:pPr>
      <w:r w:rsidRPr="00B71759">
        <w:rPr>
          <w:rFonts w:ascii="Times New Roman" w:eastAsia="Garamond" w:hAnsi="Times New Roman" w:cs="Times New Roman"/>
        </w:rPr>
        <w:t xml:space="preserve">údaje o měření psa a jeho zařazení do velikostní kategorie a vlastnoruční podpis rozhodčího, který zařadil psa do velikostní kategorie, příp. zástupce </w:t>
      </w:r>
      <w:r>
        <w:rPr>
          <w:rFonts w:ascii="Times New Roman" w:eastAsia="Garamond" w:hAnsi="Times New Roman" w:cs="Times New Roman"/>
        </w:rPr>
        <w:t>Klubu agility</w:t>
      </w:r>
      <w:r w:rsidRPr="00B71759">
        <w:rPr>
          <w:rFonts w:ascii="Times New Roman" w:eastAsia="Garamond" w:hAnsi="Times New Roman" w:cs="Times New Roman"/>
        </w:rPr>
        <w:t xml:space="preserve"> v případě vystavení výkonnostního průkazu na psa, který již byl předtím zařazen do výškové kategorie v jiném týmu. </w:t>
      </w:r>
    </w:p>
    <w:p w14:paraId="1C75D5C8" w14:textId="5204D77D" w:rsidR="00B71759" w:rsidRPr="004157FA" w:rsidRDefault="00B71759" w:rsidP="00B71759">
      <w:pPr>
        <w:pStyle w:val="Odstavecseseznamem"/>
        <w:pBdr>
          <w:top w:val="nil"/>
          <w:left w:val="nil"/>
          <w:bottom w:val="nil"/>
          <w:right w:val="nil"/>
          <w:between w:val="nil"/>
        </w:pBdr>
        <w:spacing w:after="0" w:line="240" w:lineRule="auto"/>
        <w:ind w:left="284"/>
        <w:jc w:val="both"/>
        <w:rPr>
          <w:rFonts w:ascii="Times New Roman" w:eastAsia="Garamond" w:hAnsi="Times New Roman" w:cs="Times New Roman"/>
        </w:rPr>
      </w:pPr>
      <w:r w:rsidRPr="00B71759">
        <w:rPr>
          <w:rFonts w:ascii="Times New Roman" w:eastAsia="Garamond" w:hAnsi="Times New Roman" w:cs="Times New Roman"/>
        </w:rPr>
        <w:lastRenderedPageBreak/>
        <w:t xml:space="preserve">Všechny shora uvedené údaje musí být úplné a správné (v případě psa s průkazem původu se uvádí úplné jméno psa, současně musí být stejné jméno uvedeno v očkovacím průkazu psa, resp. </w:t>
      </w:r>
      <w:proofErr w:type="spellStart"/>
      <w:r w:rsidRPr="00B71759">
        <w:rPr>
          <w:rFonts w:ascii="Times New Roman" w:eastAsia="Garamond" w:hAnsi="Times New Roman" w:cs="Times New Roman"/>
        </w:rPr>
        <w:t>Pet</w:t>
      </w:r>
      <w:proofErr w:type="spellEnd"/>
      <w:r w:rsidRPr="00B71759">
        <w:rPr>
          <w:rFonts w:ascii="Times New Roman" w:eastAsia="Garamond" w:hAnsi="Times New Roman" w:cs="Times New Roman"/>
        </w:rPr>
        <w:t xml:space="preserve"> </w:t>
      </w:r>
      <w:proofErr w:type="spellStart"/>
      <w:r w:rsidRPr="00B71759">
        <w:rPr>
          <w:rFonts w:ascii="Times New Roman" w:eastAsia="Garamond" w:hAnsi="Times New Roman" w:cs="Times New Roman"/>
        </w:rPr>
        <w:t>Passport</w:t>
      </w:r>
      <w:proofErr w:type="spellEnd"/>
      <w:r w:rsidRPr="00B71759">
        <w:rPr>
          <w:rFonts w:ascii="Times New Roman" w:eastAsia="Garamond" w:hAnsi="Times New Roman" w:cs="Times New Roman"/>
        </w:rPr>
        <w:t>).</w:t>
      </w:r>
    </w:p>
    <w:p w14:paraId="4B4A2D02" w14:textId="77777777" w:rsidR="00D237A3" w:rsidRPr="00C57AFC" w:rsidRDefault="00D237A3" w:rsidP="004157FA">
      <w:pPr>
        <w:pBdr>
          <w:top w:val="nil"/>
          <w:left w:val="nil"/>
          <w:bottom w:val="nil"/>
          <w:right w:val="nil"/>
          <w:between w:val="nil"/>
        </w:pBdr>
        <w:spacing w:after="0" w:line="240" w:lineRule="auto"/>
        <w:ind w:left="284" w:hanging="284"/>
        <w:jc w:val="both"/>
        <w:rPr>
          <w:rFonts w:ascii="Times New Roman" w:eastAsia="Garamond" w:hAnsi="Times New Roman" w:cs="Times New Roman"/>
        </w:rPr>
      </w:pPr>
    </w:p>
    <w:p w14:paraId="62545E2D" w14:textId="458DA5DD" w:rsidR="00EE751B" w:rsidRPr="004157FA" w:rsidRDefault="00EE751B" w:rsidP="007F10AF">
      <w:pPr>
        <w:pStyle w:val="Odstavecseseznamem"/>
        <w:numPr>
          <w:ilvl w:val="0"/>
          <w:numId w:val="7"/>
        </w:numPr>
        <w:pBdr>
          <w:top w:val="nil"/>
          <w:left w:val="nil"/>
          <w:bottom w:val="nil"/>
          <w:right w:val="nil"/>
          <w:between w:val="nil"/>
        </w:pBdr>
        <w:spacing w:after="0" w:line="240" w:lineRule="auto"/>
        <w:ind w:left="284" w:hanging="284"/>
        <w:jc w:val="both"/>
        <w:rPr>
          <w:rFonts w:ascii="Times New Roman" w:eastAsia="Garamond" w:hAnsi="Times New Roman" w:cs="Times New Roman"/>
        </w:rPr>
      </w:pPr>
      <w:r w:rsidRPr="004157FA">
        <w:rPr>
          <w:rFonts w:ascii="Times New Roman" w:eastAsia="Garamond" w:hAnsi="Times New Roman" w:cs="Times New Roman"/>
        </w:rPr>
        <w:t>Zahraniční účastníci se soutěží v České republice účastní na základě sportovní licence vystavené jejich domovskou organizací.</w:t>
      </w:r>
    </w:p>
    <w:p w14:paraId="23BE50AE" w14:textId="77777777" w:rsidR="00D237A3" w:rsidRPr="00C57AFC" w:rsidRDefault="00D237A3" w:rsidP="004157FA">
      <w:pPr>
        <w:pBdr>
          <w:top w:val="nil"/>
          <w:left w:val="nil"/>
          <w:bottom w:val="nil"/>
          <w:right w:val="nil"/>
          <w:between w:val="nil"/>
        </w:pBdr>
        <w:spacing w:after="0" w:line="240" w:lineRule="auto"/>
        <w:ind w:left="284" w:hanging="284"/>
        <w:jc w:val="both"/>
        <w:rPr>
          <w:rFonts w:ascii="Times New Roman" w:eastAsia="Garamond" w:hAnsi="Times New Roman" w:cs="Times New Roman"/>
        </w:rPr>
      </w:pPr>
    </w:p>
    <w:p w14:paraId="7973F9B2" w14:textId="4E4968EE" w:rsidR="00D237A3" w:rsidRPr="004157FA" w:rsidRDefault="00D237A3" w:rsidP="007F10AF">
      <w:pPr>
        <w:pStyle w:val="Odstavecseseznamem"/>
        <w:numPr>
          <w:ilvl w:val="0"/>
          <w:numId w:val="7"/>
        </w:numPr>
        <w:pBdr>
          <w:top w:val="nil"/>
          <w:left w:val="nil"/>
          <w:bottom w:val="nil"/>
          <w:right w:val="nil"/>
          <w:between w:val="nil"/>
        </w:pBdr>
        <w:spacing w:after="0" w:line="240" w:lineRule="auto"/>
        <w:ind w:left="284" w:hanging="284"/>
        <w:jc w:val="both"/>
        <w:rPr>
          <w:rFonts w:ascii="Times New Roman" w:eastAsia="Garamond" w:hAnsi="Times New Roman" w:cs="Times New Roman"/>
        </w:rPr>
      </w:pPr>
      <w:r w:rsidRPr="004157FA">
        <w:rPr>
          <w:rFonts w:ascii="Times New Roman" w:eastAsia="Garamond" w:hAnsi="Times New Roman" w:cs="Times New Roman"/>
        </w:rPr>
        <w:t>Výsledky soutěží Agility 1</w:t>
      </w:r>
      <w:r w:rsidR="00724037" w:rsidRPr="004157FA">
        <w:rPr>
          <w:rFonts w:ascii="Times New Roman" w:eastAsia="Garamond" w:hAnsi="Times New Roman" w:cs="Times New Roman"/>
        </w:rPr>
        <w:t xml:space="preserve"> až</w:t>
      </w:r>
      <w:r w:rsidRPr="004157FA">
        <w:rPr>
          <w:rFonts w:ascii="Times New Roman" w:eastAsia="Garamond" w:hAnsi="Times New Roman" w:cs="Times New Roman"/>
        </w:rPr>
        <w:t xml:space="preserve"> 3 a Jumping 1 </w:t>
      </w:r>
      <w:r w:rsidR="00724037" w:rsidRPr="004157FA">
        <w:rPr>
          <w:rFonts w:ascii="Times New Roman" w:eastAsia="Garamond" w:hAnsi="Times New Roman" w:cs="Times New Roman"/>
        </w:rPr>
        <w:t>až</w:t>
      </w:r>
      <w:r w:rsidRPr="004157FA">
        <w:rPr>
          <w:rFonts w:ascii="Times New Roman" w:eastAsia="Garamond" w:hAnsi="Times New Roman" w:cs="Times New Roman"/>
        </w:rPr>
        <w:t xml:space="preserve"> 3, případně dalších soutěží (např. Mistrovství České republiky, Mistrovství České republiky mládeže, Mistrovství České republiky v </w:t>
      </w:r>
      <w:proofErr w:type="spellStart"/>
      <w:r w:rsidRPr="004157FA">
        <w:rPr>
          <w:rFonts w:ascii="Times New Roman" w:eastAsia="Garamond" w:hAnsi="Times New Roman" w:cs="Times New Roman"/>
        </w:rPr>
        <w:t>paraagility</w:t>
      </w:r>
      <w:proofErr w:type="spellEnd"/>
      <w:r w:rsidRPr="004157FA">
        <w:rPr>
          <w:rFonts w:ascii="Times New Roman" w:eastAsia="Garamond" w:hAnsi="Times New Roman" w:cs="Times New Roman"/>
        </w:rPr>
        <w:t xml:space="preserve"> nebo zahraničních závodů) zapisuje do výkonnostních průkazů pořadatel na žádost psovoda. </w:t>
      </w:r>
    </w:p>
    <w:p w14:paraId="7EA1A720" w14:textId="77777777" w:rsidR="00D237A3" w:rsidRPr="00C57AFC" w:rsidRDefault="00D237A3" w:rsidP="004157FA">
      <w:pPr>
        <w:pBdr>
          <w:top w:val="nil"/>
          <w:left w:val="nil"/>
          <w:bottom w:val="nil"/>
          <w:right w:val="nil"/>
          <w:between w:val="nil"/>
        </w:pBdr>
        <w:spacing w:after="0" w:line="240" w:lineRule="auto"/>
        <w:ind w:left="284" w:hanging="284"/>
        <w:jc w:val="both"/>
        <w:rPr>
          <w:rFonts w:ascii="Times New Roman" w:eastAsia="Garamond" w:hAnsi="Times New Roman" w:cs="Times New Roman"/>
        </w:rPr>
      </w:pPr>
    </w:p>
    <w:p w14:paraId="713F0E62" w14:textId="77777777" w:rsidR="00D237A3" w:rsidRPr="004157FA" w:rsidRDefault="00D237A3" w:rsidP="007F10AF">
      <w:pPr>
        <w:pStyle w:val="Odstavecseseznamem"/>
        <w:numPr>
          <w:ilvl w:val="0"/>
          <w:numId w:val="7"/>
        </w:numPr>
        <w:pBdr>
          <w:top w:val="nil"/>
          <w:left w:val="nil"/>
          <w:bottom w:val="nil"/>
          <w:right w:val="nil"/>
          <w:between w:val="nil"/>
        </w:pBdr>
        <w:spacing w:after="0" w:line="240" w:lineRule="auto"/>
        <w:ind w:left="284" w:hanging="284"/>
        <w:jc w:val="both"/>
        <w:rPr>
          <w:rFonts w:ascii="Times New Roman" w:eastAsia="Garamond" w:hAnsi="Times New Roman" w:cs="Times New Roman"/>
        </w:rPr>
      </w:pPr>
      <w:r w:rsidRPr="004157FA">
        <w:rPr>
          <w:rFonts w:ascii="Times New Roman" w:eastAsia="Garamond" w:hAnsi="Times New Roman" w:cs="Times New Roman"/>
        </w:rPr>
        <w:t>Pokud vznikne rozpor mezi údajem zapsaným v databázi Klubu agility a zápisem ve výkonnostním průkazu, považuje se za platný zápis v databázi Klubu agility. V případě, že to databáze umožňuje, je možné na žádost psovoda zapsat do databáze výsledek týmu ze zahraničního závodu, pokud tento výsledek psovod doloží zápisem pořadatele ve výkonnostním průkazu a výsledkovou listinou.</w:t>
      </w:r>
    </w:p>
    <w:p w14:paraId="0F6A78CA" w14:textId="77777777" w:rsidR="00581C89" w:rsidRDefault="00581C89" w:rsidP="00D237A3">
      <w:pPr>
        <w:pBdr>
          <w:top w:val="nil"/>
          <w:left w:val="nil"/>
          <w:bottom w:val="nil"/>
          <w:right w:val="nil"/>
          <w:between w:val="nil"/>
        </w:pBdr>
        <w:spacing w:after="0" w:line="240" w:lineRule="auto"/>
        <w:jc w:val="both"/>
        <w:rPr>
          <w:rFonts w:ascii="Times New Roman" w:eastAsia="Garamond" w:hAnsi="Times New Roman" w:cs="Times New Roman"/>
        </w:rPr>
      </w:pPr>
    </w:p>
    <w:p w14:paraId="2FC06175" w14:textId="59C96220" w:rsidR="00552F50" w:rsidRDefault="00552F50" w:rsidP="00552F50">
      <w:pPr>
        <w:spacing w:after="0" w:line="240" w:lineRule="auto"/>
        <w:jc w:val="center"/>
        <w:rPr>
          <w:rFonts w:ascii="Times New Roman" w:hAnsi="Times New Roman" w:cs="Times New Roman"/>
          <w:b/>
          <w:bCs/>
        </w:rPr>
      </w:pPr>
      <w:r>
        <w:rPr>
          <w:rFonts w:ascii="Times New Roman" w:hAnsi="Times New Roman" w:cs="Times New Roman"/>
          <w:b/>
          <w:bCs/>
        </w:rPr>
        <w:t>ČLÁNEK IV.</w:t>
      </w:r>
    </w:p>
    <w:p w14:paraId="0FF8E748" w14:textId="5F43311F" w:rsidR="00E24274" w:rsidRPr="00C57AFC" w:rsidRDefault="00E24274" w:rsidP="00552F50">
      <w:pPr>
        <w:spacing w:after="0" w:line="240" w:lineRule="auto"/>
        <w:jc w:val="center"/>
        <w:rPr>
          <w:rFonts w:ascii="Times New Roman" w:hAnsi="Times New Roman" w:cs="Times New Roman"/>
          <w:b/>
          <w:bCs/>
        </w:rPr>
      </w:pPr>
      <w:r w:rsidRPr="00C57AFC">
        <w:rPr>
          <w:rFonts w:ascii="Times New Roman" w:hAnsi="Times New Roman" w:cs="Times New Roman"/>
          <w:b/>
          <w:bCs/>
        </w:rPr>
        <w:t>ZAŘAZENÍ PSA DO KATEGORIE A MĚŘENÍ PSŮ</w:t>
      </w:r>
    </w:p>
    <w:p w14:paraId="5ACD633C" w14:textId="77777777" w:rsidR="00E24274" w:rsidRPr="00C57AFC" w:rsidRDefault="00E24274" w:rsidP="00E24274">
      <w:pPr>
        <w:spacing w:after="0" w:line="240" w:lineRule="auto"/>
        <w:rPr>
          <w:rFonts w:ascii="Times New Roman" w:hAnsi="Times New Roman" w:cs="Times New Roman"/>
        </w:rPr>
      </w:pPr>
    </w:p>
    <w:p w14:paraId="1464E9D6" w14:textId="796F07FA" w:rsidR="00E24274" w:rsidRPr="00B20B74" w:rsidRDefault="00E24274" w:rsidP="007F10AF">
      <w:pPr>
        <w:pStyle w:val="Odstavecseseznamem"/>
        <w:numPr>
          <w:ilvl w:val="0"/>
          <w:numId w:val="8"/>
        </w:numPr>
        <w:spacing w:after="0" w:line="240" w:lineRule="auto"/>
        <w:ind w:left="284" w:hanging="284"/>
        <w:jc w:val="both"/>
        <w:rPr>
          <w:rFonts w:ascii="Times New Roman" w:hAnsi="Times New Roman" w:cs="Times New Roman"/>
        </w:rPr>
      </w:pPr>
      <w:r w:rsidRPr="00B20B74">
        <w:rPr>
          <w:rFonts w:ascii="Times New Roman" w:hAnsi="Times New Roman" w:cs="Times New Roman"/>
        </w:rPr>
        <w:t xml:space="preserve">Před prvním startem v jakékoliv soutěži agility musí být </w:t>
      </w:r>
      <w:r w:rsidR="00573291" w:rsidRPr="00B20B74">
        <w:rPr>
          <w:rFonts w:ascii="Times New Roman" w:hAnsi="Times New Roman" w:cs="Times New Roman"/>
        </w:rPr>
        <w:t>pes</w:t>
      </w:r>
      <w:r w:rsidRPr="00B20B74">
        <w:rPr>
          <w:rFonts w:ascii="Times New Roman" w:hAnsi="Times New Roman" w:cs="Times New Roman"/>
        </w:rPr>
        <w:t xml:space="preserve"> zařazen do velikostní kategorie. Tým, který má zájem o zařazení do kategorie musí být účastníkem dané soutěže, tj. musí být na závod řádně přihlášen a splnit všechny podmínky pro účastníky dané soutěže.</w:t>
      </w:r>
      <w:r w:rsidR="00F03C4C">
        <w:rPr>
          <w:rFonts w:ascii="Times New Roman" w:hAnsi="Times New Roman" w:cs="Times New Roman"/>
        </w:rPr>
        <w:t xml:space="preserve"> </w:t>
      </w:r>
    </w:p>
    <w:p w14:paraId="7E6B85F0" w14:textId="77777777" w:rsidR="00E24274" w:rsidRPr="00C57AFC" w:rsidRDefault="00E24274" w:rsidP="00B20B74">
      <w:pPr>
        <w:spacing w:after="0" w:line="240" w:lineRule="auto"/>
        <w:ind w:left="284" w:hanging="284"/>
        <w:jc w:val="both"/>
        <w:rPr>
          <w:rFonts w:ascii="Times New Roman" w:hAnsi="Times New Roman" w:cs="Times New Roman"/>
        </w:rPr>
      </w:pPr>
    </w:p>
    <w:p w14:paraId="7DFE4829" w14:textId="5C1ADD90" w:rsidR="00E24274" w:rsidRDefault="00E24274" w:rsidP="007F10AF">
      <w:pPr>
        <w:pStyle w:val="Odstavecseseznamem"/>
        <w:numPr>
          <w:ilvl w:val="0"/>
          <w:numId w:val="8"/>
        </w:numPr>
        <w:spacing w:after="0" w:line="240" w:lineRule="auto"/>
        <w:ind w:left="284" w:hanging="284"/>
        <w:jc w:val="both"/>
        <w:rPr>
          <w:rFonts w:ascii="Times New Roman" w:hAnsi="Times New Roman" w:cs="Times New Roman"/>
        </w:rPr>
      </w:pPr>
      <w:r w:rsidRPr="00B20B74">
        <w:rPr>
          <w:rFonts w:ascii="Times New Roman" w:hAnsi="Times New Roman" w:cs="Times New Roman"/>
        </w:rPr>
        <w:t xml:space="preserve">Zařazení do kategorie je oprávněn provést pouze rozhodčí delegovaný na závod Klubem agility, včetně zahraničních rozhodčí. Zařazení do kategorie </w:t>
      </w:r>
      <w:proofErr w:type="spellStart"/>
      <w:ins w:id="0" w:author="Karina Divišová" w:date="2026-06-15T15:54:00Z" w16du:dateUtc="2026-06-15T13:54:00Z">
        <w:r w:rsidR="00F03C4C">
          <w:rPr>
            <w:rFonts w:ascii="Times New Roman" w:hAnsi="Times New Roman" w:cs="Times New Roman"/>
          </w:rPr>
          <w:t>small</w:t>
        </w:r>
        <w:proofErr w:type="spellEnd"/>
        <w:r w:rsidR="00F03C4C">
          <w:rPr>
            <w:rFonts w:ascii="Times New Roman" w:hAnsi="Times New Roman" w:cs="Times New Roman"/>
          </w:rPr>
          <w:t xml:space="preserve"> (S), medium (M) nebo </w:t>
        </w:r>
      </w:ins>
      <w:proofErr w:type="spellStart"/>
      <w:ins w:id="1" w:author="Karina Divišová" w:date="2026-06-15T15:55:00Z" w16du:dateUtc="2026-06-15T13:55:00Z">
        <w:r w:rsidR="00F03C4C">
          <w:rPr>
            <w:rFonts w:ascii="Times New Roman" w:hAnsi="Times New Roman" w:cs="Times New Roman"/>
          </w:rPr>
          <w:t>intermediate</w:t>
        </w:r>
        <w:proofErr w:type="spellEnd"/>
        <w:r w:rsidR="00F03C4C">
          <w:rPr>
            <w:rFonts w:ascii="Times New Roman" w:hAnsi="Times New Roman" w:cs="Times New Roman"/>
          </w:rPr>
          <w:t xml:space="preserve"> (I) </w:t>
        </w:r>
      </w:ins>
      <w:r w:rsidRPr="00B20B74">
        <w:rPr>
          <w:rFonts w:ascii="Times New Roman" w:hAnsi="Times New Roman" w:cs="Times New Roman"/>
        </w:rPr>
        <w:t>je možné na základě měření měrkou nebo brankou</w:t>
      </w:r>
      <w:r w:rsidR="005B528A">
        <w:rPr>
          <w:rFonts w:ascii="Times New Roman" w:hAnsi="Times New Roman" w:cs="Times New Roman"/>
        </w:rPr>
        <w:t>, dle rozhodnutí rozhodčího, který psa měří</w:t>
      </w:r>
      <w:r w:rsidRPr="00B20B74">
        <w:rPr>
          <w:rFonts w:ascii="Times New Roman" w:hAnsi="Times New Roman" w:cs="Times New Roman"/>
        </w:rPr>
        <w:t xml:space="preserve">. </w:t>
      </w:r>
      <w:ins w:id="2" w:author="Karina Divišová" w:date="2026-06-15T15:55:00Z" w16du:dateUtc="2026-06-15T13:55:00Z">
        <w:r w:rsidR="00F03C4C">
          <w:rPr>
            <w:rFonts w:ascii="Times New Roman" w:hAnsi="Times New Roman" w:cs="Times New Roman"/>
          </w:rPr>
          <w:t xml:space="preserve">V případě, že psovod žádá o zařazení psa do kategorie </w:t>
        </w:r>
        <w:proofErr w:type="spellStart"/>
        <w:r w:rsidR="00F03C4C">
          <w:rPr>
            <w:rFonts w:ascii="Times New Roman" w:hAnsi="Times New Roman" w:cs="Times New Roman"/>
          </w:rPr>
          <w:t>large</w:t>
        </w:r>
        <w:proofErr w:type="spellEnd"/>
        <w:r w:rsidR="00F03C4C">
          <w:rPr>
            <w:rFonts w:ascii="Times New Roman" w:hAnsi="Times New Roman" w:cs="Times New Roman"/>
          </w:rPr>
          <w:t xml:space="preserve"> (L), pes měření </w:t>
        </w:r>
      </w:ins>
      <w:ins w:id="3" w:author="Karina Divišová" w:date="2026-06-15T15:56:00Z" w16du:dateUtc="2026-06-15T13:56:00Z">
        <w:r w:rsidR="00F03C4C">
          <w:rPr>
            <w:rFonts w:ascii="Times New Roman" w:hAnsi="Times New Roman" w:cs="Times New Roman"/>
          </w:rPr>
          <w:t xml:space="preserve">podstoupit nemusí a je zařazen do kategorie </w:t>
        </w:r>
        <w:proofErr w:type="spellStart"/>
        <w:r w:rsidR="00F03C4C">
          <w:rPr>
            <w:rFonts w:ascii="Times New Roman" w:hAnsi="Times New Roman" w:cs="Times New Roman"/>
          </w:rPr>
          <w:t>large</w:t>
        </w:r>
        <w:proofErr w:type="spellEnd"/>
        <w:r w:rsidR="00F03C4C">
          <w:rPr>
            <w:rFonts w:ascii="Times New Roman" w:hAnsi="Times New Roman" w:cs="Times New Roman"/>
          </w:rPr>
          <w:t xml:space="preserve"> (L). </w:t>
        </w:r>
      </w:ins>
      <w:r w:rsidRPr="00B20B74">
        <w:rPr>
          <w:rFonts w:ascii="Times New Roman" w:hAnsi="Times New Roman" w:cs="Times New Roman"/>
        </w:rPr>
        <w:t>Psovod před zahájením měření předá rozhodčímu výkonnostní průkazy všech týmů, které má pes vystaven.</w:t>
      </w:r>
      <w:r w:rsidR="00724037" w:rsidRPr="00B20B74">
        <w:rPr>
          <w:rFonts w:ascii="Times New Roman" w:hAnsi="Times New Roman" w:cs="Times New Roman"/>
        </w:rPr>
        <w:t xml:space="preserve"> Rozhodčí je vždy povinen údaj o měření psa zapsat do výkonnostního průkazu a opatřit vlastnoručním podpisem záznam ve výkonnostním průkazu a seznam</w:t>
      </w:r>
      <w:ins w:id="4" w:author="Karina Divišová" w:date="2026-06-15T16:05:00Z" w16du:dateUtc="2026-06-15T14:05:00Z">
        <w:r w:rsidR="003C10C8">
          <w:rPr>
            <w:rFonts w:ascii="Times New Roman" w:hAnsi="Times New Roman" w:cs="Times New Roman"/>
          </w:rPr>
          <w:t>u</w:t>
        </w:r>
      </w:ins>
      <w:r w:rsidR="00724037" w:rsidRPr="00B20B74">
        <w:rPr>
          <w:rFonts w:ascii="Times New Roman" w:hAnsi="Times New Roman" w:cs="Times New Roman"/>
        </w:rPr>
        <w:t xml:space="preserve"> měřených psů.</w:t>
      </w:r>
      <w:r w:rsidR="004157FA" w:rsidRPr="00B20B74">
        <w:rPr>
          <w:rFonts w:ascii="Times New Roman" w:hAnsi="Times New Roman" w:cs="Times New Roman"/>
        </w:rPr>
        <w:t xml:space="preserve"> </w:t>
      </w:r>
      <w:r w:rsidR="00912CA9">
        <w:rPr>
          <w:rFonts w:ascii="Times New Roman" w:hAnsi="Times New Roman" w:cs="Times New Roman"/>
        </w:rPr>
        <w:t xml:space="preserve">Údaj o výšce v cm se považuje za údaj doplňující, rozhodující je správné zařazení do velikostní kategorie. </w:t>
      </w:r>
      <w:r w:rsidR="004157FA" w:rsidRPr="00B20B74">
        <w:rPr>
          <w:rFonts w:ascii="Times New Roman" w:hAnsi="Times New Roman" w:cs="Times New Roman"/>
        </w:rPr>
        <w:t xml:space="preserve">Seznam měřených psů odešle </w:t>
      </w:r>
      <w:r w:rsidR="005B528A">
        <w:rPr>
          <w:rFonts w:ascii="Times New Roman" w:hAnsi="Times New Roman" w:cs="Times New Roman"/>
        </w:rPr>
        <w:t>rozhodčí</w:t>
      </w:r>
      <w:r w:rsidR="004157FA" w:rsidRPr="00B20B74">
        <w:rPr>
          <w:rFonts w:ascii="Times New Roman" w:hAnsi="Times New Roman" w:cs="Times New Roman"/>
        </w:rPr>
        <w:t xml:space="preserve"> emailem Klubu agility.</w:t>
      </w:r>
    </w:p>
    <w:p w14:paraId="699E417E" w14:textId="77777777" w:rsidR="00E4440B" w:rsidRPr="00E4440B" w:rsidRDefault="00E4440B" w:rsidP="00E4440B">
      <w:pPr>
        <w:pStyle w:val="Odstavecseseznamem"/>
        <w:rPr>
          <w:rFonts w:ascii="Times New Roman" w:hAnsi="Times New Roman" w:cs="Times New Roman"/>
        </w:rPr>
      </w:pPr>
    </w:p>
    <w:p w14:paraId="22F9F0F9" w14:textId="29063896" w:rsidR="00E4440B" w:rsidRDefault="00E4440B" w:rsidP="007F10AF">
      <w:pPr>
        <w:pStyle w:val="Odstavecseseznamem"/>
        <w:numPr>
          <w:ilvl w:val="0"/>
          <w:numId w:val="8"/>
        </w:numPr>
        <w:spacing w:after="0" w:line="240" w:lineRule="auto"/>
        <w:ind w:left="284" w:hanging="284"/>
        <w:jc w:val="both"/>
        <w:rPr>
          <w:rFonts w:ascii="Times New Roman" w:hAnsi="Times New Roman" w:cs="Times New Roman"/>
        </w:rPr>
      </w:pPr>
      <w:r>
        <w:rPr>
          <w:rFonts w:ascii="Times New Roman" w:hAnsi="Times New Roman" w:cs="Times New Roman"/>
        </w:rPr>
        <w:t xml:space="preserve">Rozhodčí nesmí měřit psa </w:t>
      </w:r>
      <w:r w:rsidR="002B1A74">
        <w:rPr>
          <w:rFonts w:ascii="Times New Roman" w:hAnsi="Times New Roman" w:cs="Times New Roman"/>
        </w:rPr>
        <w:t xml:space="preserve">ve svém </w:t>
      </w:r>
      <w:r w:rsidR="00D16FC8">
        <w:rPr>
          <w:rFonts w:ascii="Times New Roman" w:hAnsi="Times New Roman" w:cs="Times New Roman"/>
        </w:rPr>
        <w:t>vlastnictví</w:t>
      </w:r>
      <w:r w:rsidR="002B1A74">
        <w:rPr>
          <w:rFonts w:ascii="Times New Roman" w:hAnsi="Times New Roman" w:cs="Times New Roman"/>
        </w:rPr>
        <w:t>, v</w:t>
      </w:r>
      <w:r w:rsidR="00D16FC8">
        <w:rPr>
          <w:rFonts w:ascii="Times New Roman" w:hAnsi="Times New Roman" w:cs="Times New Roman"/>
        </w:rPr>
        <w:t>e vlastnictví</w:t>
      </w:r>
      <w:r w:rsidR="002B1A74">
        <w:rPr>
          <w:rFonts w:ascii="Times New Roman" w:hAnsi="Times New Roman" w:cs="Times New Roman"/>
        </w:rPr>
        <w:t xml:space="preserve"> svého rodinného příslušníka</w:t>
      </w:r>
      <w:r w:rsidR="00A555BC">
        <w:rPr>
          <w:rFonts w:ascii="Times New Roman" w:hAnsi="Times New Roman" w:cs="Times New Roman"/>
        </w:rPr>
        <w:t>,</w:t>
      </w:r>
      <w:r w:rsidR="002B1A74">
        <w:rPr>
          <w:rFonts w:ascii="Times New Roman" w:hAnsi="Times New Roman" w:cs="Times New Roman"/>
        </w:rPr>
        <w:t xml:space="preserve"> </w:t>
      </w:r>
      <w:r w:rsidR="00281494">
        <w:rPr>
          <w:rFonts w:ascii="Times New Roman" w:hAnsi="Times New Roman" w:cs="Times New Roman"/>
        </w:rPr>
        <w:t xml:space="preserve">resp. </w:t>
      </w:r>
      <w:r w:rsidR="00A555BC">
        <w:rPr>
          <w:rFonts w:ascii="Times New Roman" w:hAnsi="Times New Roman" w:cs="Times New Roman"/>
        </w:rPr>
        <w:t xml:space="preserve">jeho osoby blízké, </w:t>
      </w:r>
      <w:r w:rsidR="002B1A74">
        <w:rPr>
          <w:rFonts w:ascii="Times New Roman" w:hAnsi="Times New Roman" w:cs="Times New Roman"/>
        </w:rPr>
        <w:t>nebo takového psa, na nějž má rozhodčí nebo jeho rodinný příslušník</w:t>
      </w:r>
      <w:r w:rsidR="00A555BC">
        <w:rPr>
          <w:rFonts w:ascii="Times New Roman" w:hAnsi="Times New Roman" w:cs="Times New Roman"/>
        </w:rPr>
        <w:t>,</w:t>
      </w:r>
      <w:r w:rsidR="002B1A74">
        <w:rPr>
          <w:rFonts w:ascii="Times New Roman" w:hAnsi="Times New Roman" w:cs="Times New Roman"/>
        </w:rPr>
        <w:t xml:space="preserve"> </w:t>
      </w:r>
      <w:r w:rsidR="00A555BC">
        <w:rPr>
          <w:rFonts w:ascii="Times New Roman" w:hAnsi="Times New Roman" w:cs="Times New Roman"/>
        </w:rPr>
        <w:t xml:space="preserve">resp. jeho osoba blízká </w:t>
      </w:r>
      <w:r w:rsidR="002B1A74">
        <w:rPr>
          <w:rFonts w:ascii="Times New Roman" w:hAnsi="Times New Roman" w:cs="Times New Roman"/>
        </w:rPr>
        <w:t>vystaven výkonnostní průkaz.</w:t>
      </w:r>
    </w:p>
    <w:p w14:paraId="795F8E23" w14:textId="77777777" w:rsidR="00F03C4C" w:rsidRPr="00F03C4C" w:rsidRDefault="00F03C4C" w:rsidP="00F03C4C">
      <w:pPr>
        <w:pStyle w:val="Odstavecseseznamem"/>
        <w:rPr>
          <w:rFonts w:ascii="Times New Roman" w:hAnsi="Times New Roman" w:cs="Times New Roman"/>
        </w:rPr>
      </w:pPr>
    </w:p>
    <w:p w14:paraId="4DA2CB56" w14:textId="640ACE4E" w:rsidR="00F03C4C" w:rsidRPr="00B20B74" w:rsidRDefault="00F03C4C" w:rsidP="007F10AF">
      <w:pPr>
        <w:pStyle w:val="Odstavecseseznamem"/>
        <w:numPr>
          <w:ilvl w:val="0"/>
          <w:numId w:val="8"/>
        </w:numPr>
        <w:spacing w:after="0" w:line="240" w:lineRule="auto"/>
        <w:ind w:left="284" w:hanging="284"/>
        <w:jc w:val="both"/>
        <w:rPr>
          <w:rFonts w:ascii="Times New Roman" w:hAnsi="Times New Roman" w:cs="Times New Roman"/>
        </w:rPr>
      </w:pPr>
      <w:ins w:id="5" w:author="Karina Divišová" w:date="2026-06-15T15:59:00Z" w16du:dateUtc="2026-06-15T13:59:00Z">
        <w:r>
          <w:rPr>
            <w:rFonts w:ascii="Times New Roman" w:hAnsi="Times New Roman" w:cs="Times New Roman"/>
          </w:rPr>
          <w:t xml:space="preserve">Pokud není možné psa </w:t>
        </w:r>
      </w:ins>
      <w:ins w:id="6" w:author="Karina Divišová" w:date="2026-06-15T16:00:00Z" w16du:dateUtc="2026-06-15T14:00:00Z">
        <w:r>
          <w:rPr>
            <w:rFonts w:ascii="Times New Roman" w:hAnsi="Times New Roman" w:cs="Times New Roman"/>
          </w:rPr>
          <w:t xml:space="preserve">z jakéhokoliv důvodu </w:t>
        </w:r>
      </w:ins>
      <w:ins w:id="7" w:author="Karina Divišová" w:date="2026-06-15T15:59:00Z" w16du:dateUtc="2026-06-15T13:59:00Z">
        <w:r>
          <w:rPr>
            <w:rFonts w:ascii="Times New Roman" w:hAnsi="Times New Roman" w:cs="Times New Roman"/>
          </w:rPr>
          <w:t>změřit v rozumném časovém úseku (pes není ochoten setrvat po dobu nezby</w:t>
        </w:r>
      </w:ins>
      <w:ins w:id="8" w:author="Karina Divišová" w:date="2026-06-15T16:00:00Z" w16du:dateUtc="2026-06-15T14:00:00Z">
        <w:r>
          <w:rPr>
            <w:rFonts w:ascii="Times New Roman" w:hAnsi="Times New Roman" w:cs="Times New Roman"/>
          </w:rPr>
          <w:t xml:space="preserve">tně nutnou v korektním postoji) </w:t>
        </w:r>
      </w:ins>
      <w:ins w:id="9" w:author="Karina Divišová" w:date="2026-06-15T15:59:00Z" w16du:dateUtc="2026-06-15T13:59:00Z">
        <w:r>
          <w:rPr>
            <w:rFonts w:ascii="Times New Roman" w:hAnsi="Times New Roman" w:cs="Times New Roman"/>
          </w:rPr>
          <w:t>nebo se pes chová agresivně</w:t>
        </w:r>
      </w:ins>
      <w:ins w:id="10" w:author="Karina Divišová" w:date="2026-06-15T16:00:00Z" w16du:dateUtc="2026-06-15T14:00:00Z">
        <w:r>
          <w:rPr>
            <w:rFonts w:ascii="Times New Roman" w:hAnsi="Times New Roman" w:cs="Times New Roman"/>
          </w:rPr>
          <w:t>, pak rozhodčí není povinen psa změřit a nezařadí ho do výkonnostní kategorie. V takovém případě nesmí pes nastoupit do soutěže, a</w:t>
        </w:r>
      </w:ins>
      <w:ins w:id="11" w:author="Karina Divišová" w:date="2026-06-15T16:01:00Z" w16du:dateUtc="2026-06-15T14:01:00Z">
        <w:r>
          <w:rPr>
            <w:rFonts w:ascii="Times New Roman" w:hAnsi="Times New Roman" w:cs="Times New Roman"/>
          </w:rPr>
          <w:t xml:space="preserve"> </w:t>
        </w:r>
      </w:ins>
      <w:ins w:id="12" w:author="Karina Divišová" w:date="2026-06-15T16:00:00Z" w16du:dateUtc="2026-06-15T14:00:00Z">
        <w:r>
          <w:rPr>
            <w:rFonts w:ascii="Times New Roman" w:hAnsi="Times New Roman" w:cs="Times New Roman"/>
          </w:rPr>
          <w:t xml:space="preserve">to ani v případě, </w:t>
        </w:r>
      </w:ins>
      <w:ins w:id="13" w:author="Karina Divišová" w:date="2026-06-15T16:01:00Z" w16du:dateUtc="2026-06-15T14:01:00Z">
        <w:r>
          <w:rPr>
            <w:rFonts w:ascii="Times New Roman" w:hAnsi="Times New Roman" w:cs="Times New Roman"/>
          </w:rPr>
          <w:t>že již byl dříve změřen dočasně.</w:t>
        </w:r>
      </w:ins>
    </w:p>
    <w:p w14:paraId="1F235664" w14:textId="77777777" w:rsidR="00E24274" w:rsidRPr="00C57AFC" w:rsidRDefault="00E24274" w:rsidP="00B20B74">
      <w:pPr>
        <w:spacing w:after="0" w:line="240" w:lineRule="auto"/>
        <w:ind w:left="284" w:hanging="284"/>
        <w:jc w:val="both"/>
        <w:rPr>
          <w:rFonts w:ascii="Times New Roman" w:hAnsi="Times New Roman" w:cs="Times New Roman"/>
        </w:rPr>
      </w:pPr>
    </w:p>
    <w:p w14:paraId="29B5F9CB" w14:textId="77777777" w:rsidR="00E24274" w:rsidRPr="00B20B74" w:rsidRDefault="00E24274" w:rsidP="007F10AF">
      <w:pPr>
        <w:pStyle w:val="Odstavecseseznamem"/>
        <w:numPr>
          <w:ilvl w:val="0"/>
          <w:numId w:val="8"/>
        </w:numPr>
        <w:spacing w:after="0" w:line="240" w:lineRule="auto"/>
        <w:ind w:left="284" w:hanging="284"/>
        <w:jc w:val="both"/>
        <w:rPr>
          <w:rFonts w:ascii="Times New Roman" w:hAnsi="Times New Roman" w:cs="Times New Roman"/>
          <w:u w:val="single"/>
        </w:rPr>
      </w:pPr>
      <w:r w:rsidRPr="00B20B74">
        <w:rPr>
          <w:rFonts w:ascii="Times New Roman" w:hAnsi="Times New Roman" w:cs="Times New Roman"/>
          <w:u w:val="single"/>
        </w:rPr>
        <w:t>Dočasné zařazení do velikostní kategorie:</w:t>
      </w:r>
    </w:p>
    <w:p w14:paraId="453CB4D1" w14:textId="77777777" w:rsidR="00E24274" w:rsidRPr="00C57AFC" w:rsidRDefault="00E24274" w:rsidP="00B20B74">
      <w:pPr>
        <w:spacing w:after="0" w:line="240" w:lineRule="auto"/>
        <w:ind w:left="284" w:hanging="284"/>
        <w:jc w:val="both"/>
        <w:rPr>
          <w:rFonts w:ascii="Times New Roman" w:hAnsi="Times New Roman" w:cs="Times New Roman"/>
        </w:rPr>
      </w:pPr>
    </w:p>
    <w:p w14:paraId="44F1881F" w14:textId="77777777" w:rsidR="00E24274" w:rsidRPr="00B20B74" w:rsidRDefault="00E24274" w:rsidP="00B20B74">
      <w:pPr>
        <w:pStyle w:val="Odstavecseseznamem"/>
        <w:spacing w:after="0" w:line="240" w:lineRule="auto"/>
        <w:ind w:left="284"/>
        <w:jc w:val="both"/>
        <w:rPr>
          <w:rFonts w:ascii="Times New Roman" w:hAnsi="Times New Roman" w:cs="Times New Roman"/>
        </w:rPr>
      </w:pPr>
      <w:r w:rsidRPr="00B20B74">
        <w:rPr>
          <w:rFonts w:ascii="Times New Roman" w:hAnsi="Times New Roman" w:cs="Times New Roman"/>
        </w:rPr>
        <w:t xml:space="preserve">Pes mladší dvou let je zařazen do velikostní kategorie </w:t>
      </w:r>
      <w:r w:rsidRPr="007D4BB5">
        <w:rPr>
          <w:rFonts w:ascii="Times New Roman" w:hAnsi="Times New Roman" w:cs="Times New Roman"/>
        </w:rPr>
        <w:t>dočasně</w:t>
      </w:r>
      <w:r w:rsidRPr="00B20B74">
        <w:rPr>
          <w:rFonts w:ascii="Times New Roman" w:hAnsi="Times New Roman" w:cs="Times New Roman"/>
        </w:rPr>
        <w:t>, pokud se ho účastní pes mladší 24 měsíců, a to na základě jednoho měření. Měření je zaznamenáno do výkonnostního průkazu, seznamu měřených psů a do elektronické databáze a pes se minimálně do dosažení věku 24 měsíců účastní všech soutěží v určené kategorii. Další měření podstoupí pes před první soutěží, které se účastní po dosažení věku 24 měsíců.</w:t>
      </w:r>
    </w:p>
    <w:p w14:paraId="00FFF112" w14:textId="77777777" w:rsidR="00E24274" w:rsidRPr="00C57AFC" w:rsidRDefault="00E24274" w:rsidP="00B20B74">
      <w:pPr>
        <w:spacing w:after="0" w:line="240" w:lineRule="auto"/>
        <w:ind w:left="284" w:hanging="284"/>
        <w:jc w:val="both"/>
        <w:rPr>
          <w:rFonts w:ascii="Times New Roman" w:hAnsi="Times New Roman" w:cs="Times New Roman"/>
        </w:rPr>
      </w:pPr>
    </w:p>
    <w:p w14:paraId="75CFF0EA" w14:textId="77777777" w:rsidR="00E24274" w:rsidRPr="00B20B74" w:rsidRDefault="00E24274" w:rsidP="007F10AF">
      <w:pPr>
        <w:pStyle w:val="Odstavecseseznamem"/>
        <w:numPr>
          <w:ilvl w:val="0"/>
          <w:numId w:val="8"/>
        </w:numPr>
        <w:spacing w:after="0" w:line="240" w:lineRule="auto"/>
        <w:ind w:left="284" w:hanging="284"/>
        <w:jc w:val="both"/>
        <w:rPr>
          <w:rFonts w:ascii="Times New Roman" w:hAnsi="Times New Roman" w:cs="Times New Roman"/>
        </w:rPr>
      </w:pPr>
      <w:r w:rsidRPr="00B20B74">
        <w:rPr>
          <w:rFonts w:ascii="Times New Roman" w:hAnsi="Times New Roman" w:cs="Times New Roman"/>
          <w:u w:val="single"/>
        </w:rPr>
        <w:t>Trvalé zařazení do velikostní kategorie</w:t>
      </w:r>
      <w:r w:rsidRPr="00B20B74">
        <w:rPr>
          <w:rFonts w:ascii="Times New Roman" w:hAnsi="Times New Roman" w:cs="Times New Roman"/>
        </w:rPr>
        <w:t>:</w:t>
      </w:r>
    </w:p>
    <w:p w14:paraId="455A35BF" w14:textId="77777777" w:rsidR="00E24274" w:rsidRPr="00C57AFC" w:rsidRDefault="00E24274" w:rsidP="00B20B74">
      <w:pPr>
        <w:spacing w:after="0" w:line="240" w:lineRule="auto"/>
        <w:ind w:left="284" w:hanging="284"/>
        <w:jc w:val="both"/>
        <w:rPr>
          <w:rFonts w:ascii="Times New Roman" w:hAnsi="Times New Roman" w:cs="Times New Roman"/>
        </w:rPr>
      </w:pPr>
    </w:p>
    <w:p w14:paraId="30CCC59E" w14:textId="77777777" w:rsidR="00E24274" w:rsidRPr="00B20B74" w:rsidRDefault="00E24274" w:rsidP="00B20B74">
      <w:pPr>
        <w:pStyle w:val="Odstavecseseznamem"/>
        <w:spacing w:after="0" w:line="240" w:lineRule="auto"/>
        <w:ind w:left="284"/>
        <w:jc w:val="both"/>
        <w:rPr>
          <w:rFonts w:ascii="Times New Roman" w:hAnsi="Times New Roman" w:cs="Times New Roman"/>
        </w:rPr>
      </w:pPr>
      <w:r w:rsidRPr="00B20B74">
        <w:rPr>
          <w:rFonts w:ascii="Times New Roman" w:hAnsi="Times New Roman" w:cs="Times New Roman"/>
        </w:rPr>
        <w:t>Do velikostní kategorie je trvale zařazen pes, který dosáhl věku 24 měsíců, přičemž pes musí být změřen před první soutěží, které se účastní po dosažení věku 24 měsíců a případně dle potřeby na všech soutěžích bezprostředně následujících, dokud není pes trvale zařazen do velikostní kategorie.</w:t>
      </w:r>
    </w:p>
    <w:p w14:paraId="3AC60116" w14:textId="77777777" w:rsidR="00E24274" w:rsidRPr="00C57AFC" w:rsidRDefault="00E24274" w:rsidP="00B20B74">
      <w:pPr>
        <w:spacing w:after="0" w:line="240" w:lineRule="auto"/>
        <w:ind w:left="284" w:hanging="284"/>
        <w:jc w:val="both"/>
        <w:rPr>
          <w:rFonts w:ascii="Times New Roman" w:hAnsi="Times New Roman" w:cs="Times New Roman"/>
        </w:rPr>
      </w:pPr>
    </w:p>
    <w:p w14:paraId="592475CB" w14:textId="77777777" w:rsidR="00E24274" w:rsidRPr="00B20B74" w:rsidRDefault="00E24274" w:rsidP="007F10AF">
      <w:pPr>
        <w:pStyle w:val="Odstavecseseznamem"/>
        <w:numPr>
          <w:ilvl w:val="0"/>
          <w:numId w:val="8"/>
        </w:numPr>
        <w:spacing w:after="0" w:line="240" w:lineRule="auto"/>
        <w:ind w:left="284" w:hanging="284"/>
        <w:jc w:val="both"/>
        <w:rPr>
          <w:rFonts w:ascii="Times New Roman" w:hAnsi="Times New Roman" w:cs="Times New Roman"/>
        </w:rPr>
      </w:pPr>
      <w:r w:rsidRPr="00B20B74">
        <w:rPr>
          <w:rFonts w:ascii="Times New Roman" w:hAnsi="Times New Roman" w:cs="Times New Roman"/>
        </w:rPr>
        <w:t>Měření provede vždy pouze delegovaný rozhodčí. Pokud byl pes již před tím zařazen dočasně do velikostní kategorie, k dočasnému měření se nepřihlíží, trvalé zařazení do kategorie však musí provést jiný rozhodčí než ten, který měřil psa při dočasném zařazení do velikostní kategorie. Pokud byl pes při měření dočasně zařazen do jiné kategorie, než jak je změřen za účelem trvalého zařazení do kategorie, pokračuje v dočasné velikostní kategorii, dokud není trvalé zařazení do kategorie zcela dokončeno.</w:t>
      </w:r>
    </w:p>
    <w:p w14:paraId="66C7CD8D" w14:textId="77777777" w:rsidR="00E24274" w:rsidRPr="00C57AFC" w:rsidRDefault="00E24274" w:rsidP="00B20B74">
      <w:pPr>
        <w:spacing w:after="0" w:line="240" w:lineRule="auto"/>
        <w:ind w:left="284" w:hanging="284"/>
        <w:jc w:val="both"/>
        <w:rPr>
          <w:rFonts w:ascii="Times New Roman" w:hAnsi="Times New Roman" w:cs="Times New Roman"/>
        </w:rPr>
      </w:pPr>
    </w:p>
    <w:p w14:paraId="1A258E24" w14:textId="764CC889" w:rsidR="00E24274" w:rsidRPr="00B20B74" w:rsidRDefault="00E24274" w:rsidP="007F10AF">
      <w:pPr>
        <w:pStyle w:val="Odstavecseseznamem"/>
        <w:numPr>
          <w:ilvl w:val="0"/>
          <w:numId w:val="8"/>
        </w:numPr>
        <w:spacing w:after="0" w:line="240" w:lineRule="auto"/>
        <w:ind w:left="284" w:hanging="284"/>
        <w:jc w:val="both"/>
        <w:rPr>
          <w:rFonts w:ascii="Times New Roman" w:hAnsi="Times New Roman" w:cs="Times New Roman"/>
        </w:rPr>
      </w:pPr>
      <w:r w:rsidRPr="00B20B74">
        <w:rPr>
          <w:rFonts w:ascii="Times New Roman" w:hAnsi="Times New Roman" w:cs="Times New Roman"/>
        </w:rPr>
        <w:t xml:space="preserve">Psovod je povinen psa přihlásit k měření na všech soutěžích bezprostředně po sobě jdoucích, kterých se účastní, dokud pes nezíská trvalé zařazení do velikostní kategorie. Pes je zařazen do velikostní kategorie, jakmile se dva rozhodčí shodnou na stejné velikostní kategorii, pes tedy podstoupí </w:t>
      </w:r>
      <w:r w:rsidR="00573291" w:rsidRPr="00B20B74">
        <w:rPr>
          <w:rFonts w:ascii="Times New Roman" w:hAnsi="Times New Roman" w:cs="Times New Roman"/>
        </w:rPr>
        <w:t xml:space="preserve">po dosažení věku 24 měsíců </w:t>
      </w:r>
      <w:r w:rsidRPr="00B20B74">
        <w:rPr>
          <w:rFonts w:ascii="Times New Roman" w:hAnsi="Times New Roman" w:cs="Times New Roman"/>
        </w:rPr>
        <w:t xml:space="preserve">dvě nebo tři měření. </w:t>
      </w:r>
    </w:p>
    <w:p w14:paraId="2DCAAE7B" w14:textId="77777777" w:rsidR="00E24274" w:rsidRPr="00C57AFC" w:rsidRDefault="00E24274" w:rsidP="00B20B74">
      <w:pPr>
        <w:spacing w:after="0" w:line="240" w:lineRule="auto"/>
        <w:ind w:left="284" w:hanging="284"/>
        <w:jc w:val="both"/>
        <w:rPr>
          <w:rFonts w:ascii="Times New Roman" w:hAnsi="Times New Roman" w:cs="Times New Roman"/>
        </w:rPr>
      </w:pPr>
    </w:p>
    <w:p w14:paraId="53946F63" w14:textId="708ACD03" w:rsidR="00E24274" w:rsidRPr="00B20B74" w:rsidRDefault="00E24274" w:rsidP="007F10AF">
      <w:pPr>
        <w:pStyle w:val="Odstavecseseznamem"/>
        <w:numPr>
          <w:ilvl w:val="0"/>
          <w:numId w:val="8"/>
        </w:numPr>
        <w:spacing w:after="0" w:line="240" w:lineRule="auto"/>
        <w:ind w:left="284" w:hanging="284"/>
        <w:jc w:val="both"/>
        <w:rPr>
          <w:rFonts w:ascii="Times New Roman" w:hAnsi="Times New Roman" w:cs="Times New Roman"/>
        </w:rPr>
      </w:pPr>
      <w:r w:rsidRPr="00B20B74">
        <w:rPr>
          <w:rFonts w:ascii="Times New Roman" w:hAnsi="Times New Roman" w:cs="Times New Roman"/>
        </w:rPr>
        <w:t>Pokud pes nepodstoupí měření dle těchto pravidel</w:t>
      </w:r>
      <w:ins w:id="14" w:author="Karina Divišová" w:date="2026-06-15T16:01:00Z" w16du:dateUtc="2026-06-15T14:01:00Z">
        <w:r w:rsidR="00F03C4C">
          <w:rPr>
            <w:rFonts w:ascii="Times New Roman" w:hAnsi="Times New Roman" w:cs="Times New Roman"/>
          </w:rPr>
          <w:t xml:space="preserve"> a nastoupí do soutěže</w:t>
        </w:r>
      </w:ins>
      <w:r w:rsidRPr="00B20B74">
        <w:rPr>
          <w:rFonts w:ascii="Times New Roman" w:hAnsi="Times New Roman" w:cs="Times New Roman"/>
        </w:rPr>
        <w:t>, jedná se o disciplinární provinění psovoda, za které může být psovodovi, se kterým je pes v týmu a který měření psa neumožnil, uloženo disciplinární opatření (trest).</w:t>
      </w:r>
    </w:p>
    <w:p w14:paraId="0082067B" w14:textId="77777777" w:rsidR="00E24274" w:rsidRPr="00C57AFC" w:rsidRDefault="00E24274" w:rsidP="00B20B74">
      <w:pPr>
        <w:spacing w:after="0" w:line="240" w:lineRule="auto"/>
        <w:ind w:left="284" w:hanging="284"/>
        <w:rPr>
          <w:rFonts w:ascii="Times New Roman" w:hAnsi="Times New Roman" w:cs="Times New Roman"/>
        </w:rPr>
      </w:pPr>
    </w:p>
    <w:p w14:paraId="173F442C" w14:textId="77777777" w:rsidR="00E24274" w:rsidRPr="00B20B74" w:rsidRDefault="00E24274" w:rsidP="007F10AF">
      <w:pPr>
        <w:pStyle w:val="Odstavecseseznamem"/>
        <w:numPr>
          <w:ilvl w:val="0"/>
          <w:numId w:val="8"/>
        </w:numPr>
        <w:spacing w:after="0" w:line="240" w:lineRule="auto"/>
        <w:ind w:left="284" w:hanging="284"/>
        <w:rPr>
          <w:rFonts w:ascii="Times New Roman" w:hAnsi="Times New Roman" w:cs="Times New Roman"/>
          <w:u w:val="single"/>
        </w:rPr>
      </w:pPr>
      <w:r w:rsidRPr="00B20B74">
        <w:rPr>
          <w:rFonts w:ascii="Times New Roman" w:hAnsi="Times New Roman" w:cs="Times New Roman"/>
          <w:u w:val="single"/>
        </w:rPr>
        <w:t>Komisionální měření</w:t>
      </w:r>
    </w:p>
    <w:p w14:paraId="71271B42" w14:textId="77777777" w:rsidR="00E24274" w:rsidRPr="00C57AFC" w:rsidRDefault="00E24274" w:rsidP="00B20B74">
      <w:pPr>
        <w:spacing w:after="0" w:line="240" w:lineRule="auto"/>
        <w:ind w:left="284" w:hanging="284"/>
        <w:rPr>
          <w:rFonts w:ascii="Times New Roman" w:hAnsi="Times New Roman" w:cs="Times New Roman"/>
        </w:rPr>
      </w:pPr>
    </w:p>
    <w:p w14:paraId="044D9F11" w14:textId="7D7376D9" w:rsidR="00E24274" w:rsidRPr="00B20B74" w:rsidRDefault="00E24274" w:rsidP="00B20B74">
      <w:pPr>
        <w:pStyle w:val="Odstavecseseznamem"/>
        <w:spacing w:after="0" w:line="240" w:lineRule="auto"/>
        <w:ind w:left="284"/>
        <w:jc w:val="both"/>
        <w:rPr>
          <w:rFonts w:ascii="Times New Roman" w:hAnsi="Times New Roman" w:cs="Times New Roman"/>
        </w:rPr>
      </w:pPr>
      <w:r w:rsidRPr="00B20B74">
        <w:rPr>
          <w:rFonts w:ascii="Times New Roman" w:hAnsi="Times New Roman" w:cs="Times New Roman"/>
        </w:rPr>
        <w:t xml:space="preserve">Pes, který byl trvale zařazen do velikostní kategorie, může na základě žádosti psovoda podstoupit komisionální měření. Komisionální měření provede komise složená ze tří rozhodčích, kteří doposud psa neměřili a které jmenuje výkonný výbor. Pes je komisionálně zařazen do velikostní kategorie, pokud se dva členové komise při měření na zařazení do velikostní kategorie shodnou. </w:t>
      </w:r>
      <w:r w:rsidR="004157FA" w:rsidRPr="00B20B74">
        <w:rPr>
          <w:rFonts w:ascii="Times New Roman" w:hAnsi="Times New Roman" w:cs="Times New Roman"/>
        </w:rPr>
        <w:t xml:space="preserve">O komisionálním měření se proveden záznam do výkonnostního průkazu a pořadatel sepíše protokol, který </w:t>
      </w:r>
      <w:r w:rsidR="00B20B74" w:rsidRPr="00B20B74">
        <w:rPr>
          <w:rFonts w:ascii="Times New Roman" w:hAnsi="Times New Roman" w:cs="Times New Roman"/>
        </w:rPr>
        <w:t xml:space="preserve">podepíší </w:t>
      </w:r>
      <w:r w:rsidR="004157FA" w:rsidRPr="00B20B74">
        <w:rPr>
          <w:rFonts w:ascii="Times New Roman" w:hAnsi="Times New Roman" w:cs="Times New Roman"/>
        </w:rPr>
        <w:t xml:space="preserve">všichni rozhodčí, kteří psa měřili a psovod, který předvedl psa k měření a zástupce výkonného výboru, kterým může být jeden z rozhodčích. </w:t>
      </w:r>
      <w:r w:rsidR="00B20B74" w:rsidRPr="00B20B74">
        <w:rPr>
          <w:rFonts w:ascii="Times New Roman" w:hAnsi="Times New Roman" w:cs="Times New Roman"/>
        </w:rPr>
        <w:t>Jeden stejnopis protokolu obdrží psovod a jeden odešle z</w:t>
      </w:r>
      <w:r w:rsidR="004157FA" w:rsidRPr="00B20B74">
        <w:rPr>
          <w:rFonts w:ascii="Times New Roman" w:hAnsi="Times New Roman" w:cs="Times New Roman"/>
        </w:rPr>
        <w:t xml:space="preserve">ástupce výkonného výboru </w:t>
      </w:r>
      <w:r w:rsidR="00B20B74" w:rsidRPr="00B20B74">
        <w:rPr>
          <w:rFonts w:ascii="Times New Roman" w:hAnsi="Times New Roman" w:cs="Times New Roman"/>
        </w:rPr>
        <w:t xml:space="preserve">emailem </w:t>
      </w:r>
      <w:r w:rsidR="004157FA" w:rsidRPr="00B20B74">
        <w:rPr>
          <w:rFonts w:ascii="Times New Roman" w:hAnsi="Times New Roman" w:cs="Times New Roman"/>
        </w:rPr>
        <w:t xml:space="preserve">Klubu agility. </w:t>
      </w:r>
      <w:r w:rsidR="00B20B74" w:rsidRPr="00B20B74">
        <w:rPr>
          <w:rFonts w:ascii="Times New Roman" w:hAnsi="Times New Roman" w:cs="Times New Roman"/>
        </w:rPr>
        <w:t xml:space="preserve">O komisionálním měření je proveden záznam do databáze. </w:t>
      </w:r>
      <w:r w:rsidRPr="00B20B74">
        <w:rPr>
          <w:rFonts w:ascii="Times New Roman" w:hAnsi="Times New Roman" w:cs="Times New Roman"/>
        </w:rPr>
        <w:t>Rozhodnutí komise je konečné a proti rozhodnutí o zařazení do velikostní kategorie není odvolání v rámci České republiky možné.</w:t>
      </w:r>
    </w:p>
    <w:p w14:paraId="30DBF038" w14:textId="77777777" w:rsidR="00E24274" w:rsidRPr="00C57AFC" w:rsidRDefault="00E24274" w:rsidP="00B20B74">
      <w:pPr>
        <w:spacing w:after="0" w:line="240" w:lineRule="auto"/>
        <w:ind w:left="284" w:hanging="284"/>
        <w:rPr>
          <w:rFonts w:ascii="Times New Roman" w:hAnsi="Times New Roman" w:cs="Times New Roman"/>
        </w:rPr>
      </w:pPr>
    </w:p>
    <w:p w14:paraId="009B7228" w14:textId="77777777" w:rsidR="00E24274" w:rsidRPr="00B20B74" w:rsidRDefault="00E24274" w:rsidP="007F10AF">
      <w:pPr>
        <w:pStyle w:val="Odstavecseseznamem"/>
        <w:numPr>
          <w:ilvl w:val="0"/>
          <w:numId w:val="8"/>
        </w:numPr>
        <w:spacing w:after="0" w:line="240" w:lineRule="auto"/>
        <w:ind w:left="284" w:hanging="284"/>
        <w:rPr>
          <w:rFonts w:ascii="Times New Roman" w:hAnsi="Times New Roman" w:cs="Times New Roman"/>
          <w:u w:val="single"/>
        </w:rPr>
      </w:pPr>
      <w:r w:rsidRPr="00B20B74">
        <w:rPr>
          <w:rFonts w:ascii="Times New Roman" w:hAnsi="Times New Roman" w:cs="Times New Roman"/>
          <w:u w:val="single"/>
        </w:rPr>
        <w:t>Měření FCI a měření psa v zahraničí</w:t>
      </w:r>
    </w:p>
    <w:p w14:paraId="66772BE4" w14:textId="77777777" w:rsidR="00E24274" w:rsidRPr="00C57AFC" w:rsidRDefault="00E24274" w:rsidP="00B20B74">
      <w:pPr>
        <w:spacing w:after="0" w:line="240" w:lineRule="auto"/>
        <w:ind w:left="284" w:hanging="284"/>
        <w:rPr>
          <w:rFonts w:ascii="Times New Roman" w:hAnsi="Times New Roman" w:cs="Times New Roman"/>
        </w:rPr>
      </w:pPr>
    </w:p>
    <w:p w14:paraId="04DBAEFD" w14:textId="5631F865" w:rsidR="00E24274" w:rsidRDefault="00E24274" w:rsidP="00B20B74">
      <w:pPr>
        <w:pStyle w:val="Odstavecseseznamem"/>
        <w:spacing w:after="0" w:line="240" w:lineRule="auto"/>
        <w:ind w:left="284"/>
        <w:jc w:val="both"/>
        <w:rPr>
          <w:ins w:id="15" w:author="Karina Divišová" w:date="2026-06-15T16:02:00Z" w16du:dateUtc="2026-06-15T14:02:00Z"/>
          <w:rFonts w:ascii="Times New Roman" w:hAnsi="Times New Roman" w:cs="Times New Roman"/>
        </w:rPr>
      </w:pPr>
      <w:r w:rsidRPr="00B20B74">
        <w:rPr>
          <w:rFonts w:ascii="Times New Roman" w:hAnsi="Times New Roman" w:cs="Times New Roman"/>
        </w:rPr>
        <w:t xml:space="preserve">Klub agility uznává zařazení psa do velikostní kategorie FCI (na akci FCI i mimo akce FCI, pokud ho FCI uznává) jako zařazení psa do velikostní kategorie platné v České republice a nadřazené dosavadnímu zařazení do velikostní kategorie bez ohledu na to, zda bylo dočasné či trvalé. </w:t>
      </w:r>
      <w:del w:id="16" w:author="Karina Divišová" w:date="2026-06-15T16:02:00Z" w16du:dateUtc="2026-06-15T14:02:00Z">
        <w:r w:rsidR="00B20B74" w:rsidRPr="00B20B74" w:rsidDel="00F03C4C">
          <w:rPr>
            <w:rFonts w:ascii="Times New Roman" w:hAnsi="Times New Roman" w:cs="Times New Roman"/>
          </w:rPr>
          <w:delText>Údaj o</w:delText>
        </w:r>
      </w:del>
      <w:ins w:id="17" w:author="Karina Divišová" w:date="2026-06-15T16:02:00Z" w16du:dateUtc="2026-06-15T14:02:00Z">
        <w:r w:rsidR="00F03C4C">
          <w:rPr>
            <w:rFonts w:ascii="Times New Roman" w:hAnsi="Times New Roman" w:cs="Times New Roman"/>
          </w:rPr>
          <w:t>O</w:t>
        </w:r>
      </w:ins>
      <w:r w:rsidR="00B20B74" w:rsidRPr="00B20B74">
        <w:rPr>
          <w:rFonts w:ascii="Times New Roman" w:hAnsi="Times New Roman" w:cs="Times New Roman"/>
        </w:rPr>
        <w:t xml:space="preserve"> zařazení psa do kategorie provedené FCI je proveden záznam do databáze.</w:t>
      </w:r>
    </w:p>
    <w:p w14:paraId="7EEF22F6" w14:textId="77777777" w:rsidR="00F03C4C" w:rsidRDefault="00F03C4C" w:rsidP="00B20B74">
      <w:pPr>
        <w:pStyle w:val="Odstavecseseznamem"/>
        <w:spacing w:after="0" w:line="240" w:lineRule="auto"/>
        <w:ind w:left="284"/>
        <w:jc w:val="both"/>
        <w:rPr>
          <w:ins w:id="18" w:author="Karina Divišová" w:date="2026-06-15T16:02:00Z" w16du:dateUtc="2026-06-15T14:02:00Z"/>
          <w:rFonts w:ascii="Times New Roman" w:hAnsi="Times New Roman" w:cs="Times New Roman"/>
        </w:rPr>
      </w:pPr>
    </w:p>
    <w:p w14:paraId="52B48BC3" w14:textId="38B525FF" w:rsidR="00F03C4C" w:rsidRPr="00B20B74" w:rsidRDefault="00F03C4C" w:rsidP="00B20B74">
      <w:pPr>
        <w:pStyle w:val="Odstavecseseznamem"/>
        <w:spacing w:after="0" w:line="240" w:lineRule="auto"/>
        <w:ind w:left="284"/>
        <w:jc w:val="both"/>
        <w:rPr>
          <w:rFonts w:ascii="Times New Roman" w:hAnsi="Times New Roman" w:cs="Times New Roman"/>
        </w:rPr>
      </w:pPr>
      <w:ins w:id="19" w:author="Karina Divišová" w:date="2026-06-15T16:02:00Z" w16du:dateUtc="2026-06-15T14:02:00Z">
        <w:r>
          <w:rPr>
            <w:rFonts w:ascii="Times New Roman" w:hAnsi="Times New Roman" w:cs="Times New Roman"/>
          </w:rPr>
          <w:t xml:space="preserve">V případě, že psovod požádá o </w:t>
        </w:r>
        <w:r w:rsidRPr="00B20B74">
          <w:rPr>
            <w:rFonts w:ascii="Times New Roman" w:hAnsi="Times New Roman" w:cs="Times New Roman"/>
          </w:rPr>
          <w:t>zařazení psa do velikostní kategorie FCI</w:t>
        </w:r>
        <w:r>
          <w:rPr>
            <w:rFonts w:ascii="Times New Roman" w:hAnsi="Times New Roman" w:cs="Times New Roman"/>
          </w:rPr>
          <w:t xml:space="preserve"> mimo akci FCI</w:t>
        </w:r>
      </w:ins>
      <w:ins w:id="20" w:author="Karina Divišová" w:date="2026-06-15T16:03:00Z" w16du:dateUtc="2026-06-15T14:03:00Z">
        <w:r>
          <w:rPr>
            <w:rFonts w:ascii="Times New Roman" w:hAnsi="Times New Roman" w:cs="Times New Roman"/>
          </w:rPr>
          <w:t xml:space="preserve">, Klub agility </w:t>
        </w:r>
        <w:r w:rsidR="003C10C8">
          <w:rPr>
            <w:rFonts w:ascii="Times New Roman" w:hAnsi="Times New Roman" w:cs="Times New Roman"/>
          </w:rPr>
          <w:t xml:space="preserve">mu při splnění podmínek FCI </w:t>
        </w:r>
      </w:ins>
      <w:ins w:id="21" w:author="Karina Divišová" w:date="2026-06-15T16:04:00Z" w16du:dateUtc="2026-06-15T14:04:00Z">
        <w:r w:rsidR="003C10C8">
          <w:rPr>
            <w:rFonts w:ascii="Times New Roman" w:hAnsi="Times New Roman" w:cs="Times New Roman"/>
          </w:rPr>
          <w:t xml:space="preserve">a pořadatelské země </w:t>
        </w:r>
      </w:ins>
      <w:ins w:id="22" w:author="Karina Divišová" w:date="2026-06-15T16:03:00Z" w16du:dateUtc="2026-06-15T14:03:00Z">
        <w:r>
          <w:rPr>
            <w:rFonts w:ascii="Times New Roman" w:hAnsi="Times New Roman" w:cs="Times New Roman"/>
          </w:rPr>
          <w:t>měření umožní.</w:t>
        </w:r>
      </w:ins>
    </w:p>
    <w:p w14:paraId="7AD4C0BA" w14:textId="77777777" w:rsidR="00E24274" w:rsidRPr="00C57AFC" w:rsidRDefault="00E24274" w:rsidP="00B20B74">
      <w:pPr>
        <w:spacing w:after="0" w:line="240" w:lineRule="auto"/>
        <w:ind w:left="284" w:hanging="284"/>
        <w:rPr>
          <w:rFonts w:ascii="Times New Roman" w:hAnsi="Times New Roman" w:cs="Times New Roman"/>
        </w:rPr>
      </w:pPr>
    </w:p>
    <w:p w14:paraId="4EF28ED7" w14:textId="77777777" w:rsidR="00E24274" w:rsidRPr="00B20B74" w:rsidRDefault="00E24274" w:rsidP="00B20B74">
      <w:pPr>
        <w:pStyle w:val="Odstavecseseznamem"/>
        <w:spacing w:after="0" w:line="240" w:lineRule="auto"/>
        <w:ind w:left="284"/>
        <w:jc w:val="both"/>
        <w:rPr>
          <w:rFonts w:ascii="Times New Roman" w:hAnsi="Times New Roman" w:cs="Times New Roman"/>
        </w:rPr>
      </w:pPr>
      <w:r w:rsidRPr="00B20B74">
        <w:rPr>
          <w:rFonts w:ascii="Times New Roman" w:hAnsi="Times New Roman" w:cs="Times New Roman"/>
        </w:rPr>
        <w:t>Zařazení psa do velikostní kategorie na základě měření v zahraničí, které není zařazením do kategorie učiněné FCI, jako měření platné na území České republiky bude uznáno, pokud jsou splněny všechny podmínky stanovené tímto Soutěžním řádem, a to stejně, jako by bylo provedeno v České republice.</w:t>
      </w:r>
    </w:p>
    <w:p w14:paraId="4A5E9DE7" w14:textId="77777777" w:rsidR="00E24274" w:rsidRPr="00C57AFC" w:rsidRDefault="00E24274" w:rsidP="00E24274">
      <w:pPr>
        <w:spacing w:after="0" w:line="240" w:lineRule="auto"/>
        <w:rPr>
          <w:rFonts w:ascii="Times New Roman" w:hAnsi="Times New Roman" w:cs="Times New Roman"/>
        </w:rPr>
      </w:pPr>
    </w:p>
    <w:p w14:paraId="3B3C75B5" w14:textId="6388AB70" w:rsidR="00552F50" w:rsidRDefault="00552F50" w:rsidP="00552F50">
      <w:pPr>
        <w:spacing w:after="0" w:line="240" w:lineRule="auto"/>
        <w:jc w:val="center"/>
        <w:rPr>
          <w:rFonts w:ascii="Times New Roman" w:hAnsi="Times New Roman" w:cs="Times New Roman"/>
          <w:b/>
          <w:bCs/>
        </w:rPr>
      </w:pPr>
      <w:r>
        <w:rPr>
          <w:rFonts w:ascii="Times New Roman" w:hAnsi="Times New Roman" w:cs="Times New Roman"/>
          <w:b/>
          <w:bCs/>
        </w:rPr>
        <w:t>ČLÁNEK V.</w:t>
      </w:r>
    </w:p>
    <w:p w14:paraId="2ADC91EB" w14:textId="5C40C117" w:rsidR="00E24274" w:rsidRPr="00C57AFC" w:rsidRDefault="00E24274" w:rsidP="00552F50">
      <w:pPr>
        <w:spacing w:after="0" w:line="240" w:lineRule="auto"/>
        <w:jc w:val="center"/>
        <w:rPr>
          <w:rFonts w:ascii="Times New Roman" w:hAnsi="Times New Roman" w:cs="Times New Roman"/>
          <w:b/>
          <w:bCs/>
        </w:rPr>
      </w:pPr>
      <w:r w:rsidRPr="00C57AFC">
        <w:rPr>
          <w:rFonts w:ascii="Times New Roman" w:hAnsi="Times New Roman" w:cs="Times New Roman"/>
          <w:b/>
          <w:bCs/>
        </w:rPr>
        <w:t>SOUTĚŽÍCÍ</w:t>
      </w:r>
    </w:p>
    <w:p w14:paraId="6AD6A688" w14:textId="77777777" w:rsidR="00E24274" w:rsidRPr="00C57AFC" w:rsidRDefault="00E24274" w:rsidP="00E24274">
      <w:pPr>
        <w:spacing w:after="0" w:line="240" w:lineRule="auto"/>
        <w:rPr>
          <w:rFonts w:ascii="Times New Roman" w:hAnsi="Times New Roman" w:cs="Times New Roman"/>
        </w:rPr>
      </w:pPr>
    </w:p>
    <w:p w14:paraId="47BF9828" w14:textId="0099727D" w:rsidR="00E24274" w:rsidRPr="00B20B74" w:rsidRDefault="00E24274" w:rsidP="007F10AF">
      <w:pPr>
        <w:pStyle w:val="Odstavecseseznamem"/>
        <w:numPr>
          <w:ilvl w:val="0"/>
          <w:numId w:val="9"/>
        </w:numPr>
        <w:spacing w:after="0" w:line="240" w:lineRule="auto"/>
        <w:ind w:left="284" w:hanging="284"/>
        <w:jc w:val="both"/>
        <w:rPr>
          <w:rFonts w:ascii="Times New Roman" w:hAnsi="Times New Roman" w:cs="Times New Roman"/>
        </w:rPr>
      </w:pPr>
      <w:r w:rsidRPr="00B20B74">
        <w:rPr>
          <w:rFonts w:ascii="Times New Roman" w:hAnsi="Times New Roman" w:cs="Times New Roman"/>
        </w:rPr>
        <w:t>Soutěže se může účastnit každá osoba, která má vystavený výkonnostní průkaz nebo soutěžící ze zahraničí</w:t>
      </w:r>
      <w:r w:rsidR="009D28BB" w:rsidRPr="00B20B74">
        <w:rPr>
          <w:rFonts w:ascii="Times New Roman" w:hAnsi="Times New Roman" w:cs="Times New Roman"/>
        </w:rPr>
        <w:t xml:space="preserve"> se sportovní registrací své domovské země</w:t>
      </w:r>
      <w:r w:rsidR="00944548" w:rsidRPr="00B20B74">
        <w:rPr>
          <w:rFonts w:ascii="Times New Roman" w:hAnsi="Times New Roman" w:cs="Times New Roman"/>
        </w:rPr>
        <w:t xml:space="preserve"> (zahraniční účastník)</w:t>
      </w:r>
      <w:r w:rsidRPr="00B20B74">
        <w:rPr>
          <w:rFonts w:ascii="Times New Roman" w:hAnsi="Times New Roman" w:cs="Times New Roman"/>
        </w:rPr>
        <w:t>.</w:t>
      </w:r>
      <w:r w:rsidR="009D28BB" w:rsidRPr="00B20B74">
        <w:rPr>
          <w:rFonts w:ascii="Times New Roman" w:hAnsi="Times New Roman" w:cs="Times New Roman"/>
        </w:rPr>
        <w:t xml:space="preserve"> Soutěžící nese plnou zodpovědnost za dodržení pravidel, za sebe a svého psa. Soutěžící je povinen dodržovat pravidla Klubu agility, propozice soutěže a pokyny pořadatele.</w:t>
      </w:r>
    </w:p>
    <w:p w14:paraId="52FAF724" w14:textId="77777777" w:rsidR="00E24274" w:rsidRPr="00C57AFC" w:rsidRDefault="00E24274" w:rsidP="00B20B74">
      <w:pPr>
        <w:spacing w:after="0" w:line="240" w:lineRule="auto"/>
        <w:ind w:left="284" w:hanging="284"/>
        <w:rPr>
          <w:rFonts w:ascii="Times New Roman" w:hAnsi="Times New Roman" w:cs="Times New Roman"/>
        </w:rPr>
      </w:pPr>
    </w:p>
    <w:p w14:paraId="2AFBA803" w14:textId="77777777" w:rsidR="009D28BB" w:rsidRPr="00B20B74" w:rsidRDefault="009D28BB" w:rsidP="007F10AF">
      <w:pPr>
        <w:pStyle w:val="Odstavecseseznamem"/>
        <w:numPr>
          <w:ilvl w:val="0"/>
          <w:numId w:val="9"/>
        </w:numPr>
        <w:spacing w:after="0" w:line="240" w:lineRule="auto"/>
        <w:ind w:left="284" w:hanging="284"/>
        <w:jc w:val="both"/>
        <w:rPr>
          <w:rFonts w:ascii="Times New Roman" w:hAnsi="Times New Roman" w:cs="Times New Roman"/>
        </w:rPr>
      </w:pPr>
      <w:r w:rsidRPr="00B20B74">
        <w:rPr>
          <w:rFonts w:ascii="Times New Roman" w:hAnsi="Times New Roman" w:cs="Times New Roman"/>
        </w:rPr>
        <w:t xml:space="preserve">Soutěžící je povinen soutěžit dle pravidel fair play a vždy dát na první místo </w:t>
      </w:r>
      <w:proofErr w:type="spellStart"/>
      <w:r w:rsidRPr="00B20B74">
        <w:rPr>
          <w:rFonts w:ascii="Times New Roman" w:hAnsi="Times New Roman" w:cs="Times New Roman"/>
        </w:rPr>
        <w:t>welfare</w:t>
      </w:r>
      <w:proofErr w:type="spellEnd"/>
      <w:r w:rsidRPr="00B20B74">
        <w:rPr>
          <w:rFonts w:ascii="Times New Roman" w:hAnsi="Times New Roman" w:cs="Times New Roman"/>
        </w:rPr>
        <w:t xml:space="preserve"> svého psa. Psovod ani pes nesmí být pod vlivem návykových látek nebo pod vlivem látek, které jsou na seznamu zakázaných látek (doping) pro soutěže agility. </w:t>
      </w:r>
    </w:p>
    <w:p w14:paraId="497C10B0" w14:textId="77777777" w:rsidR="009D28BB" w:rsidRPr="00C57AFC" w:rsidRDefault="009D28BB" w:rsidP="00B20B74">
      <w:pPr>
        <w:spacing w:after="0" w:line="240" w:lineRule="auto"/>
        <w:ind w:left="284" w:hanging="284"/>
        <w:rPr>
          <w:rFonts w:ascii="Times New Roman" w:hAnsi="Times New Roman" w:cs="Times New Roman"/>
        </w:rPr>
      </w:pPr>
    </w:p>
    <w:p w14:paraId="107B581F" w14:textId="77777777" w:rsidR="009D28BB" w:rsidRPr="00B20B74" w:rsidRDefault="009D28BB" w:rsidP="007F10AF">
      <w:pPr>
        <w:pStyle w:val="Odstavecseseznamem"/>
        <w:numPr>
          <w:ilvl w:val="0"/>
          <w:numId w:val="9"/>
        </w:numPr>
        <w:spacing w:after="0" w:line="240" w:lineRule="auto"/>
        <w:ind w:left="284" w:hanging="284"/>
        <w:rPr>
          <w:rFonts w:ascii="Times New Roman" w:hAnsi="Times New Roman" w:cs="Times New Roman"/>
        </w:rPr>
      </w:pPr>
      <w:r w:rsidRPr="00B20B74">
        <w:rPr>
          <w:rFonts w:ascii="Times New Roman" w:hAnsi="Times New Roman" w:cs="Times New Roman"/>
        </w:rPr>
        <w:t>Soutěžící je povinen se včas přihlásit na závod a uhradit startovné.</w:t>
      </w:r>
    </w:p>
    <w:p w14:paraId="2B030398" w14:textId="77777777" w:rsidR="009D28BB" w:rsidRPr="00C57AFC" w:rsidRDefault="009D28BB" w:rsidP="00B20B74">
      <w:pPr>
        <w:spacing w:after="0" w:line="240" w:lineRule="auto"/>
        <w:ind w:left="284" w:hanging="284"/>
        <w:rPr>
          <w:rFonts w:ascii="Times New Roman" w:hAnsi="Times New Roman" w:cs="Times New Roman"/>
        </w:rPr>
      </w:pPr>
    </w:p>
    <w:p w14:paraId="3A05A642" w14:textId="77777777" w:rsidR="00B20B74" w:rsidRDefault="009D28BB" w:rsidP="007F10AF">
      <w:pPr>
        <w:pStyle w:val="Odstavecseseznamem"/>
        <w:numPr>
          <w:ilvl w:val="0"/>
          <w:numId w:val="9"/>
        </w:numPr>
        <w:spacing w:after="0" w:line="240" w:lineRule="auto"/>
        <w:ind w:left="284" w:hanging="284"/>
        <w:jc w:val="both"/>
        <w:rPr>
          <w:rFonts w:ascii="Times New Roman" w:hAnsi="Times New Roman" w:cs="Times New Roman"/>
        </w:rPr>
      </w:pPr>
      <w:r w:rsidRPr="00B20B74">
        <w:rPr>
          <w:rFonts w:ascii="Times New Roman" w:hAnsi="Times New Roman" w:cs="Times New Roman"/>
        </w:rPr>
        <w:t xml:space="preserve">Soutěžící je oprávněn podat protest proti nedodržení pravidel </w:t>
      </w:r>
      <w:r w:rsidR="00944548" w:rsidRPr="00B20B74">
        <w:rPr>
          <w:rFonts w:ascii="Times New Roman" w:hAnsi="Times New Roman" w:cs="Times New Roman"/>
        </w:rPr>
        <w:t xml:space="preserve">Klubu agility pořadatelem nebo rozhodčím. Není možné podat protest proti rozhodnutí rozhodčího při posuzování soutěže. </w:t>
      </w:r>
    </w:p>
    <w:p w14:paraId="05C80454" w14:textId="77777777" w:rsidR="00B20B74" w:rsidRPr="00B20B74" w:rsidRDefault="00B20B74" w:rsidP="00B20B74">
      <w:pPr>
        <w:pStyle w:val="Odstavecseseznamem"/>
        <w:rPr>
          <w:rFonts w:ascii="Times New Roman" w:eastAsia="Garamond" w:hAnsi="Times New Roman" w:cs="Times New Roman"/>
          <w:color w:val="000000"/>
        </w:rPr>
      </w:pPr>
    </w:p>
    <w:p w14:paraId="6CA3A6B9" w14:textId="6556AC3A" w:rsidR="00B20B74" w:rsidRDefault="00944548" w:rsidP="00B20B74">
      <w:pPr>
        <w:pStyle w:val="Odstavecseseznamem"/>
        <w:spacing w:after="0" w:line="240" w:lineRule="auto"/>
        <w:ind w:left="284"/>
        <w:jc w:val="both"/>
        <w:rPr>
          <w:rFonts w:ascii="Times New Roman" w:eastAsia="Garamond" w:hAnsi="Times New Roman" w:cs="Times New Roman"/>
          <w:color w:val="000000"/>
        </w:rPr>
      </w:pPr>
      <w:r w:rsidRPr="00B20B74">
        <w:rPr>
          <w:rFonts w:ascii="Times New Roman" w:eastAsia="Garamond" w:hAnsi="Times New Roman" w:cs="Times New Roman"/>
          <w:color w:val="000000"/>
        </w:rPr>
        <w:t>Protest se podává osobě odpovědné za závod zásadně písemně se zálohou, jejíž výši v korunách stanoví předem pořadatel (pro zahraniční účastníky je možné ji stanovit v eurech) a je zveřejněna v propozicích závodů. V případě, že protest byl shledán jako oprávněný</w:t>
      </w:r>
      <w:r w:rsidR="00433362">
        <w:rPr>
          <w:rFonts w:ascii="Times New Roman" w:eastAsia="Garamond" w:hAnsi="Times New Roman" w:cs="Times New Roman"/>
          <w:color w:val="000000"/>
        </w:rPr>
        <w:t>,</w:t>
      </w:r>
      <w:r w:rsidRPr="00B20B74">
        <w:rPr>
          <w:rFonts w:ascii="Times New Roman" w:eastAsia="Garamond" w:hAnsi="Times New Roman" w:cs="Times New Roman"/>
          <w:color w:val="000000"/>
        </w:rPr>
        <w:t xml:space="preserve"> se záloha vrací osobě, která protest podala. V případě neoprávněného protestu záloha propadá ve prospěch pořadatele.</w:t>
      </w:r>
      <w:r w:rsidR="00B20B74" w:rsidRPr="00B20B74">
        <w:rPr>
          <w:rFonts w:ascii="Times New Roman" w:eastAsia="Garamond" w:hAnsi="Times New Roman" w:cs="Times New Roman"/>
          <w:color w:val="000000"/>
        </w:rPr>
        <w:t xml:space="preserve"> </w:t>
      </w:r>
    </w:p>
    <w:p w14:paraId="77A36FED" w14:textId="77777777" w:rsidR="00B20B74" w:rsidRDefault="00B20B74" w:rsidP="00B20B74">
      <w:pPr>
        <w:pStyle w:val="Odstavecseseznamem"/>
        <w:spacing w:after="0" w:line="240" w:lineRule="auto"/>
        <w:ind w:left="284"/>
        <w:jc w:val="both"/>
        <w:rPr>
          <w:rFonts w:ascii="Times New Roman" w:eastAsia="Garamond" w:hAnsi="Times New Roman" w:cs="Times New Roman"/>
          <w:color w:val="000000"/>
        </w:rPr>
      </w:pPr>
    </w:p>
    <w:p w14:paraId="66D2D742" w14:textId="0EA471FE" w:rsidR="00944548" w:rsidRPr="00B20B74" w:rsidRDefault="00B20B74" w:rsidP="00B20B74">
      <w:pPr>
        <w:pStyle w:val="Odstavecseseznamem"/>
        <w:spacing w:after="0" w:line="240" w:lineRule="auto"/>
        <w:ind w:left="284"/>
        <w:jc w:val="both"/>
        <w:rPr>
          <w:rFonts w:ascii="Times New Roman" w:hAnsi="Times New Roman" w:cs="Times New Roman"/>
        </w:rPr>
      </w:pPr>
      <w:r w:rsidRPr="00B20B74">
        <w:rPr>
          <w:rFonts w:ascii="Times New Roman" w:eastAsia="Garamond" w:hAnsi="Times New Roman" w:cs="Times New Roman"/>
          <w:color w:val="000000"/>
        </w:rPr>
        <w:t xml:space="preserve">O </w:t>
      </w:r>
      <w:r w:rsidR="00944548" w:rsidRPr="00B20B74">
        <w:rPr>
          <w:rFonts w:ascii="Times New Roman" w:eastAsia="Garamond" w:hAnsi="Times New Roman" w:cs="Times New Roman"/>
          <w:color w:val="000000"/>
        </w:rPr>
        <w:t xml:space="preserve">oprávněnosti protestu rozhoduje osoba odpovědná za závod spolu s rozhodčím za přítomnosti protestující strany bezprostředně po jeho podání. Rozhodnutí musí být vyhotoveno písemně, přičemž jeden stejnopis musí být předán závodníkovi, jeden je určen pořadateli a jeden musí být zaslán výkonnému výboru Klubu agility spolu s originálem protestu. </w:t>
      </w:r>
      <w:r w:rsidR="000D3167">
        <w:rPr>
          <w:rFonts w:ascii="Times New Roman" w:eastAsia="Garamond" w:hAnsi="Times New Roman" w:cs="Times New Roman"/>
          <w:color w:val="000000"/>
        </w:rPr>
        <w:t>Proti rozhodnutí o protestu může soutěžící podat odvolání, o němž rozhodne výkonný výbor.</w:t>
      </w:r>
    </w:p>
    <w:p w14:paraId="0F0CD953" w14:textId="77777777" w:rsidR="00E24274" w:rsidRPr="00C57AFC" w:rsidRDefault="00E24274" w:rsidP="00552F50">
      <w:pPr>
        <w:spacing w:after="0" w:line="240" w:lineRule="auto"/>
        <w:jc w:val="center"/>
        <w:rPr>
          <w:rFonts w:ascii="Times New Roman" w:hAnsi="Times New Roman" w:cs="Times New Roman"/>
          <w:b/>
          <w:bCs/>
        </w:rPr>
      </w:pPr>
    </w:p>
    <w:p w14:paraId="2CC7051C" w14:textId="77777777" w:rsidR="00552F50" w:rsidRDefault="00552F50" w:rsidP="00552F50">
      <w:pPr>
        <w:spacing w:after="0" w:line="240" w:lineRule="auto"/>
        <w:jc w:val="center"/>
        <w:rPr>
          <w:rFonts w:ascii="Times New Roman" w:hAnsi="Times New Roman" w:cs="Times New Roman"/>
          <w:b/>
          <w:bCs/>
        </w:rPr>
      </w:pPr>
      <w:r>
        <w:rPr>
          <w:rFonts w:ascii="Times New Roman" w:hAnsi="Times New Roman" w:cs="Times New Roman"/>
          <w:b/>
          <w:bCs/>
        </w:rPr>
        <w:t>ČLÁNEK VI.</w:t>
      </w:r>
    </w:p>
    <w:p w14:paraId="7AF9EDD6" w14:textId="6C950AAA" w:rsidR="00E24274" w:rsidRDefault="00E24274" w:rsidP="00552F50">
      <w:pPr>
        <w:spacing w:after="0" w:line="240" w:lineRule="auto"/>
        <w:jc w:val="center"/>
        <w:rPr>
          <w:rFonts w:ascii="Times New Roman" w:hAnsi="Times New Roman" w:cs="Times New Roman"/>
          <w:b/>
          <w:bCs/>
        </w:rPr>
      </w:pPr>
      <w:r w:rsidRPr="00C57AFC">
        <w:rPr>
          <w:rFonts w:ascii="Times New Roman" w:hAnsi="Times New Roman" w:cs="Times New Roman"/>
          <w:b/>
          <w:bCs/>
        </w:rPr>
        <w:t>POŘADATELÉ</w:t>
      </w:r>
    </w:p>
    <w:p w14:paraId="6F038170" w14:textId="77777777" w:rsidR="00B20B74" w:rsidRDefault="00B20B74" w:rsidP="00552F50">
      <w:pPr>
        <w:spacing w:after="0" w:line="240" w:lineRule="auto"/>
        <w:jc w:val="center"/>
        <w:rPr>
          <w:rFonts w:ascii="Times New Roman" w:hAnsi="Times New Roman" w:cs="Times New Roman"/>
          <w:b/>
          <w:bCs/>
        </w:rPr>
      </w:pPr>
    </w:p>
    <w:p w14:paraId="603227A0" w14:textId="7A9384F8" w:rsidR="00B20B74" w:rsidRPr="00B20B74" w:rsidRDefault="00B20B74" w:rsidP="007F10AF">
      <w:pPr>
        <w:pStyle w:val="Odstavecseseznamem"/>
        <w:numPr>
          <w:ilvl w:val="0"/>
          <w:numId w:val="11"/>
        </w:numPr>
        <w:spacing w:after="0" w:line="240" w:lineRule="auto"/>
        <w:ind w:left="284" w:hanging="284"/>
        <w:rPr>
          <w:rFonts w:ascii="Times New Roman" w:hAnsi="Times New Roman" w:cs="Times New Roman"/>
          <w:b/>
          <w:bCs/>
        </w:rPr>
      </w:pPr>
      <w:r w:rsidRPr="00B20B74">
        <w:rPr>
          <w:rFonts w:ascii="Times New Roman" w:hAnsi="Times New Roman" w:cs="Times New Roman"/>
          <w:b/>
          <w:bCs/>
        </w:rPr>
        <w:t>OBECNĚ</w:t>
      </w:r>
    </w:p>
    <w:p w14:paraId="32FEA38C" w14:textId="77777777" w:rsidR="00D237A3" w:rsidRPr="00C57AFC" w:rsidRDefault="00D237A3" w:rsidP="00B20B74">
      <w:pPr>
        <w:spacing w:after="0" w:line="240" w:lineRule="auto"/>
        <w:rPr>
          <w:rFonts w:ascii="Times New Roman" w:hAnsi="Times New Roman" w:cs="Times New Roman"/>
          <w:b/>
          <w:bCs/>
        </w:rPr>
      </w:pPr>
    </w:p>
    <w:p w14:paraId="6DF93AD2" w14:textId="6B58353E" w:rsidR="009D28BB" w:rsidRDefault="0096202E" w:rsidP="007F10AF">
      <w:pPr>
        <w:pStyle w:val="Odstavecseseznamem"/>
        <w:numPr>
          <w:ilvl w:val="0"/>
          <w:numId w:val="10"/>
        </w:numPr>
        <w:pBdr>
          <w:top w:val="nil"/>
          <w:left w:val="nil"/>
          <w:bottom w:val="nil"/>
          <w:right w:val="nil"/>
          <w:between w:val="nil"/>
        </w:pBdr>
        <w:spacing w:after="0" w:line="240" w:lineRule="auto"/>
        <w:ind w:left="284" w:hanging="284"/>
        <w:jc w:val="both"/>
        <w:rPr>
          <w:rFonts w:ascii="Times New Roman" w:eastAsia="Garamond" w:hAnsi="Times New Roman" w:cs="Times New Roman"/>
          <w:color w:val="000000"/>
        </w:rPr>
      </w:pPr>
      <w:r w:rsidRPr="00B20B74">
        <w:rPr>
          <w:rFonts w:ascii="Times New Roman" w:eastAsia="Garamond" w:hAnsi="Times New Roman" w:cs="Times New Roman"/>
          <w:color w:val="000000"/>
        </w:rPr>
        <w:t xml:space="preserve">Závodem se rozumí akce složená z jedné nebo více soutěží. </w:t>
      </w:r>
      <w:r w:rsidR="009D28BB" w:rsidRPr="00B20B74">
        <w:rPr>
          <w:rFonts w:ascii="Times New Roman" w:eastAsia="Garamond" w:hAnsi="Times New Roman" w:cs="Times New Roman"/>
          <w:color w:val="000000"/>
        </w:rPr>
        <w:t xml:space="preserve">Pořadatelem závodu může být </w:t>
      </w:r>
      <w:r w:rsidRPr="00B20B74">
        <w:rPr>
          <w:rFonts w:ascii="Times New Roman" w:hAnsi="Times New Roman" w:cs="Times New Roman"/>
        </w:rPr>
        <w:t>fyzická nebo právnická osoba</w:t>
      </w:r>
      <w:r w:rsidR="00944548" w:rsidRPr="00B20B74">
        <w:rPr>
          <w:rFonts w:ascii="Times New Roman" w:eastAsia="Garamond" w:hAnsi="Times New Roman" w:cs="Times New Roman"/>
          <w:color w:val="000000"/>
        </w:rPr>
        <w:t xml:space="preserve">, která určí osobu odpovědnou za průběh soutěží (osoba odpovědná za závod). </w:t>
      </w:r>
      <w:r w:rsidR="009D28BB" w:rsidRPr="00B20B74">
        <w:rPr>
          <w:rFonts w:ascii="Times New Roman" w:eastAsia="Garamond" w:hAnsi="Times New Roman" w:cs="Times New Roman"/>
          <w:color w:val="000000"/>
        </w:rPr>
        <w:t xml:space="preserve"> Osobou odpovědnou za závod musí být fyzická osoba</w:t>
      </w:r>
      <w:r w:rsidR="00944548" w:rsidRPr="00B20B74">
        <w:rPr>
          <w:rFonts w:ascii="Times New Roman" w:eastAsia="Garamond" w:hAnsi="Times New Roman" w:cs="Times New Roman"/>
          <w:color w:val="000000"/>
        </w:rPr>
        <w:t xml:space="preserve">, která je </w:t>
      </w:r>
      <w:r w:rsidR="009D28BB" w:rsidRPr="00B20B74">
        <w:rPr>
          <w:rFonts w:ascii="Times New Roman" w:eastAsia="Garamond" w:hAnsi="Times New Roman" w:cs="Times New Roman"/>
          <w:color w:val="000000"/>
        </w:rPr>
        <w:t>člen</w:t>
      </w:r>
      <w:r w:rsidR="00944548" w:rsidRPr="00B20B74">
        <w:rPr>
          <w:rFonts w:ascii="Times New Roman" w:eastAsia="Garamond" w:hAnsi="Times New Roman" w:cs="Times New Roman"/>
          <w:color w:val="000000"/>
        </w:rPr>
        <w:t>em</w:t>
      </w:r>
      <w:r w:rsidR="009D28BB" w:rsidRPr="00B20B74">
        <w:rPr>
          <w:rFonts w:ascii="Times New Roman" w:eastAsia="Garamond" w:hAnsi="Times New Roman" w:cs="Times New Roman"/>
          <w:color w:val="000000"/>
        </w:rPr>
        <w:t xml:space="preserve"> </w:t>
      </w:r>
      <w:r w:rsidR="00944548" w:rsidRPr="00B20B74">
        <w:rPr>
          <w:rFonts w:ascii="Times New Roman" w:eastAsia="Garamond" w:hAnsi="Times New Roman" w:cs="Times New Roman"/>
          <w:color w:val="000000"/>
        </w:rPr>
        <w:t>Klubu agility</w:t>
      </w:r>
      <w:r w:rsidR="009D28BB" w:rsidRPr="00B20B74">
        <w:rPr>
          <w:rFonts w:ascii="Times New Roman" w:eastAsia="Garamond" w:hAnsi="Times New Roman" w:cs="Times New Roman"/>
          <w:color w:val="000000"/>
        </w:rPr>
        <w:t xml:space="preserve">, </w:t>
      </w:r>
      <w:r w:rsidR="00944548" w:rsidRPr="00B20B74">
        <w:rPr>
          <w:rFonts w:ascii="Times New Roman" w:eastAsia="Garamond" w:hAnsi="Times New Roman" w:cs="Times New Roman"/>
          <w:color w:val="000000"/>
        </w:rPr>
        <w:t xml:space="preserve">je </w:t>
      </w:r>
      <w:r w:rsidR="009D28BB" w:rsidRPr="00B20B74">
        <w:rPr>
          <w:rFonts w:ascii="Times New Roman" w:eastAsia="Garamond" w:hAnsi="Times New Roman" w:cs="Times New Roman"/>
          <w:color w:val="000000"/>
        </w:rPr>
        <w:t>starší 18 let</w:t>
      </w:r>
      <w:r w:rsidRPr="00B20B74">
        <w:rPr>
          <w:rFonts w:ascii="Times New Roman" w:eastAsia="Garamond" w:hAnsi="Times New Roman" w:cs="Times New Roman"/>
          <w:color w:val="000000"/>
        </w:rPr>
        <w:t xml:space="preserve"> a je svéprávná</w:t>
      </w:r>
      <w:r w:rsidR="009D28BB" w:rsidRPr="00B20B74">
        <w:rPr>
          <w:rFonts w:ascii="Times New Roman" w:eastAsia="Garamond" w:hAnsi="Times New Roman" w:cs="Times New Roman"/>
          <w:color w:val="000000"/>
        </w:rPr>
        <w:t xml:space="preserve">. Tato osoba zodpovídá </w:t>
      </w:r>
      <w:r w:rsidR="004815D4">
        <w:rPr>
          <w:rFonts w:ascii="Times New Roman" w:eastAsia="Garamond" w:hAnsi="Times New Roman" w:cs="Times New Roman"/>
          <w:color w:val="000000"/>
        </w:rPr>
        <w:t xml:space="preserve">společně a nerozdílně s pořadatelem </w:t>
      </w:r>
      <w:r w:rsidR="009D28BB" w:rsidRPr="00B20B74">
        <w:rPr>
          <w:rFonts w:ascii="Times New Roman" w:eastAsia="Garamond" w:hAnsi="Times New Roman" w:cs="Times New Roman"/>
          <w:color w:val="000000"/>
        </w:rPr>
        <w:t xml:space="preserve">za přípravu, průběh i vyhodnocení akce, za správnost vyúčtování a platby odvodů ze závodu, za správnost výsledků a </w:t>
      </w:r>
      <w:r w:rsidR="009D28BB" w:rsidRPr="00B20B74">
        <w:rPr>
          <w:rFonts w:ascii="Times New Roman" w:eastAsia="Garamond" w:hAnsi="Times New Roman" w:cs="Times New Roman"/>
        </w:rPr>
        <w:t>případně z</w:t>
      </w:r>
      <w:r w:rsidR="009D28BB" w:rsidRPr="00B20B74">
        <w:rPr>
          <w:rFonts w:ascii="Times New Roman" w:eastAsia="Garamond" w:hAnsi="Times New Roman" w:cs="Times New Roman"/>
          <w:color w:val="000000"/>
        </w:rPr>
        <w:t>a správnost jejich zápisu do výkonnostních průkazů.</w:t>
      </w:r>
    </w:p>
    <w:p w14:paraId="6A0F3520" w14:textId="77777777" w:rsidR="00B20B74" w:rsidRPr="00B20B74" w:rsidRDefault="00B20B74" w:rsidP="00B20B74">
      <w:pPr>
        <w:pStyle w:val="Odstavecseseznamem"/>
        <w:pBdr>
          <w:top w:val="nil"/>
          <w:left w:val="nil"/>
          <w:bottom w:val="nil"/>
          <w:right w:val="nil"/>
          <w:between w:val="nil"/>
        </w:pBdr>
        <w:spacing w:after="0" w:line="240" w:lineRule="auto"/>
        <w:ind w:left="284"/>
        <w:jc w:val="both"/>
        <w:rPr>
          <w:rFonts w:ascii="Times New Roman" w:eastAsia="Garamond" w:hAnsi="Times New Roman" w:cs="Times New Roman"/>
          <w:color w:val="000000"/>
        </w:rPr>
      </w:pPr>
    </w:p>
    <w:p w14:paraId="0D5272F8" w14:textId="77777777" w:rsidR="009D28BB" w:rsidRDefault="009D28BB" w:rsidP="007F10AF">
      <w:pPr>
        <w:pStyle w:val="Odstavecseseznamem"/>
        <w:numPr>
          <w:ilvl w:val="0"/>
          <w:numId w:val="10"/>
        </w:numPr>
        <w:pBdr>
          <w:top w:val="nil"/>
          <w:left w:val="nil"/>
          <w:bottom w:val="nil"/>
          <w:right w:val="nil"/>
          <w:between w:val="nil"/>
        </w:pBdr>
        <w:spacing w:after="0" w:line="240" w:lineRule="auto"/>
        <w:ind w:left="284" w:hanging="284"/>
        <w:jc w:val="both"/>
        <w:rPr>
          <w:rFonts w:ascii="Times New Roman" w:eastAsia="Garamond" w:hAnsi="Times New Roman" w:cs="Times New Roman"/>
          <w:color w:val="000000"/>
        </w:rPr>
      </w:pPr>
      <w:r w:rsidRPr="00B20B74">
        <w:rPr>
          <w:rFonts w:ascii="Times New Roman" w:eastAsia="Garamond" w:hAnsi="Times New Roman" w:cs="Times New Roman"/>
          <w:color w:val="000000"/>
        </w:rPr>
        <w:t>Pořadatel může podmínit účast v závodu zaplacením startovného, jehož výši a splatnost určí v propozicích závodu.</w:t>
      </w:r>
    </w:p>
    <w:p w14:paraId="1B8FC3F7" w14:textId="77777777" w:rsidR="00B20B74" w:rsidRPr="00B20B74" w:rsidRDefault="00B20B74" w:rsidP="00B20B74">
      <w:pPr>
        <w:pBdr>
          <w:top w:val="nil"/>
          <w:left w:val="nil"/>
          <w:bottom w:val="nil"/>
          <w:right w:val="nil"/>
          <w:between w:val="nil"/>
        </w:pBdr>
        <w:spacing w:after="0" w:line="240" w:lineRule="auto"/>
        <w:jc w:val="both"/>
        <w:rPr>
          <w:rFonts w:ascii="Times New Roman" w:eastAsia="Garamond" w:hAnsi="Times New Roman" w:cs="Times New Roman"/>
          <w:color w:val="000000"/>
        </w:rPr>
      </w:pPr>
    </w:p>
    <w:p w14:paraId="2F113E21" w14:textId="77777777" w:rsidR="009D28BB" w:rsidRPr="00B20B74" w:rsidRDefault="009D28BB" w:rsidP="007F10AF">
      <w:pPr>
        <w:pStyle w:val="Odstavecseseznamem"/>
        <w:numPr>
          <w:ilvl w:val="0"/>
          <w:numId w:val="10"/>
        </w:numPr>
        <w:pBdr>
          <w:top w:val="nil"/>
          <w:left w:val="nil"/>
          <w:bottom w:val="nil"/>
          <w:right w:val="nil"/>
          <w:between w:val="nil"/>
        </w:pBdr>
        <w:spacing w:after="0" w:line="240" w:lineRule="auto"/>
        <w:ind w:left="284" w:hanging="284"/>
        <w:jc w:val="both"/>
        <w:rPr>
          <w:rFonts w:ascii="Times New Roman" w:eastAsia="Garamond" w:hAnsi="Times New Roman" w:cs="Times New Roman"/>
          <w:color w:val="000000"/>
        </w:rPr>
      </w:pPr>
      <w:r w:rsidRPr="00B20B74">
        <w:rPr>
          <w:rFonts w:ascii="Times New Roman" w:eastAsia="Garamond" w:hAnsi="Times New Roman" w:cs="Times New Roman"/>
          <w:color w:val="000000"/>
        </w:rPr>
        <w:t>Povinnosti pořadatele:</w:t>
      </w:r>
    </w:p>
    <w:p w14:paraId="43894E02" w14:textId="77777777" w:rsidR="009D28BB" w:rsidRPr="00B20B74" w:rsidRDefault="009D28BB" w:rsidP="007F10AF">
      <w:pPr>
        <w:pStyle w:val="Odstavecseseznamem"/>
        <w:numPr>
          <w:ilvl w:val="0"/>
          <w:numId w:val="12"/>
        </w:numPr>
        <w:pBdr>
          <w:top w:val="nil"/>
          <w:left w:val="nil"/>
          <w:bottom w:val="nil"/>
          <w:right w:val="nil"/>
          <w:between w:val="nil"/>
        </w:pBdr>
        <w:spacing w:after="0" w:line="240" w:lineRule="auto"/>
        <w:jc w:val="both"/>
        <w:rPr>
          <w:rFonts w:ascii="Times New Roman" w:eastAsia="Garamond" w:hAnsi="Times New Roman" w:cs="Times New Roman"/>
          <w:color w:val="000000"/>
        </w:rPr>
      </w:pPr>
      <w:r w:rsidRPr="00B20B74">
        <w:rPr>
          <w:rFonts w:ascii="Times New Roman" w:eastAsia="Garamond" w:hAnsi="Times New Roman" w:cs="Times New Roman"/>
          <w:color w:val="000000"/>
        </w:rPr>
        <w:t>dodržet ustanovení Řádu agility České republiky, Soutěžního řádu KAČR, Řádu na ochranu zvířat proti týrání (zákon č. 246/1992 Sb.) a všech souvisejících právních předpisů,</w:t>
      </w:r>
    </w:p>
    <w:p w14:paraId="05826A49" w14:textId="77777777" w:rsidR="009D28BB" w:rsidRPr="00B20B74" w:rsidRDefault="009D28BB" w:rsidP="007F10AF">
      <w:pPr>
        <w:pStyle w:val="Odstavecseseznamem"/>
        <w:numPr>
          <w:ilvl w:val="0"/>
          <w:numId w:val="12"/>
        </w:numPr>
        <w:pBdr>
          <w:top w:val="nil"/>
          <w:left w:val="nil"/>
          <w:bottom w:val="nil"/>
          <w:right w:val="nil"/>
          <w:between w:val="nil"/>
        </w:pBdr>
        <w:spacing w:after="0" w:line="240" w:lineRule="auto"/>
        <w:jc w:val="both"/>
        <w:rPr>
          <w:rFonts w:ascii="Times New Roman" w:eastAsia="Garamond" w:hAnsi="Times New Roman" w:cs="Times New Roman"/>
          <w:color w:val="000000"/>
        </w:rPr>
      </w:pPr>
      <w:r w:rsidRPr="00B20B74">
        <w:rPr>
          <w:rFonts w:ascii="Times New Roman" w:eastAsia="Garamond" w:hAnsi="Times New Roman" w:cs="Times New Roman"/>
          <w:color w:val="000000"/>
        </w:rPr>
        <w:t>zajistit organizaci akce od její přípravy až po ukončení,</w:t>
      </w:r>
    </w:p>
    <w:p w14:paraId="773437E6" w14:textId="33D71481" w:rsidR="009D28BB" w:rsidRDefault="009D28BB" w:rsidP="007F10AF">
      <w:pPr>
        <w:pStyle w:val="Odstavecseseznamem"/>
        <w:numPr>
          <w:ilvl w:val="0"/>
          <w:numId w:val="12"/>
        </w:numPr>
        <w:pBdr>
          <w:top w:val="nil"/>
          <w:left w:val="nil"/>
          <w:bottom w:val="nil"/>
          <w:right w:val="nil"/>
          <w:between w:val="nil"/>
        </w:pBdr>
        <w:spacing w:after="0" w:line="240" w:lineRule="auto"/>
        <w:jc w:val="both"/>
        <w:rPr>
          <w:rFonts w:ascii="Times New Roman" w:eastAsia="Garamond" w:hAnsi="Times New Roman" w:cs="Times New Roman"/>
          <w:color w:val="000000"/>
        </w:rPr>
      </w:pPr>
      <w:r w:rsidRPr="00B20B74">
        <w:rPr>
          <w:rFonts w:ascii="Times New Roman" w:eastAsia="Garamond" w:hAnsi="Times New Roman" w:cs="Times New Roman"/>
          <w:color w:val="000000"/>
        </w:rPr>
        <w:t>mít k dispozici prostor pro parkur o rozměrech alespoň 20 x 40 m, případně jiný rozměr, který nesmí mít plochu menší než 800 m2. Povrch nesmí být nebezpečný pro psy ani psovody. Na ploše menší</w:t>
      </w:r>
      <w:r w:rsidR="00842806" w:rsidRPr="00B20B74">
        <w:rPr>
          <w:rFonts w:ascii="Times New Roman" w:eastAsia="Garamond" w:hAnsi="Times New Roman" w:cs="Times New Roman"/>
          <w:color w:val="000000"/>
        </w:rPr>
        <w:t xml:space="preserve"> </w:t>
      </w:r>
      <w:r w:rsidRPr="00B20B74">
        <w:rPr>
          <w:rFonts w:ascii="Times New Roman" w:eastAsia="Garamond" w:hAnsi="Times New Roman" w:cs="Times New Roman"/>
          <w:color w:val="000000"/>
        </w:rPr>
        <w:t xml:space="preserve">je možné pořádat závod pouze </w:t>
      </w:r>
      <w:r w:rsidR="00B91253">
        <w:rPr>
          <w:rFonts w:ascii="Times New Roman" w:eastAsia="Garamond" w:hAnsi="Times New Roman" w:cs="Times New Roman"/>
          <w:color w:val="000000"/>
        </w:rPr>
        <w:t xml:space="preserve">v hale a současně </w:t>
      </w:r>
      <w:r w:rsidRPr="00B20B74">
        <w:rPr>
          <w:rFonts w:ascii="Times New Roman" w:eastAsia="Garamond" w:hAnsi="Times New Roman" w:cs="Times New Roman"/>
          <w:color w:val="000000"/>
        </w:rPr>
        <w:t>se souhlasem delegovaného rozhodčího</w:t>
      </w:r>
      <w:r w:rsidR="00830A1C" w:rsidRPr="00B20B74">
        <w:rPr>
          <w:rFonts w:ascii="Times New Roman" w:eastAsia="Garamond" w:hAnsi="Times New Roman" w:cs="Times New Roman"/>
          <w:color w:val="000000"/>
        </w:rPr>
        <w:t>,</w:t>
      </w:r>
      <w:r w:rsidRPr="00B20B74">
        <w:rPr>
          <w:rFonts w:ascii="Times New Roman" w:eastAsia="Garamond" w:hAnsi="Times New Roman" w:cs="Times New Roman"/>
          <w:color w:val="000000"/>
        </w:rPr>
        <w:t xml:space="preserve"> </w:t>
      </w:r>
      <w:r w:rsidR="00842806" w:rsidRPr="00B20B74">
        <w:rPr>
          <w:rFonts w:ascii="Times New Roman" w:eastAsia="Garamond" w:hAnsi="Times New Roman" w:cs="Times New Roman"/>
          <w:color w:val="000000"/>
        </w:rPr>
        <w:t>přičemž údaj o rozměru soutěžní plochy</w:t>
      </w:r>
      <w:r w:rsidRPr="00B20B74">
        <w:rPr>
          <w:rFonts w:ascii="Times New Roman" w:eastAsia="Garamond" w:hAnsi="Times New Roman" w:cs="Times New Roman"/>
          <w:color w:val="000000"/>
        </w:rPr>
        <w:t xml:space="preserve"> musí pořadatel předem zveřejnit v propozicích (ve formátu XX × YY m)</w:t>
      </w:r>
      <w:r w:rsidR="00A30BCE">
        <w:rPr>
          <w:rFonts w:ascii="Times New Roman" w:eastAsia="Garamond" w:hAnsi="Times New Roman" w:cs="Times New Roman"/>
          <w:color w:val="000000"/>
        </w:rPr>
        <w:t xml:space="preserve"> a v databázi kacr.info</w:t>
      </w:r>
      <w:r w:rsidRPr="00B20B74">
        <w:rPr>
          <w:rFonts w:ascii="Times New Roman" w:eastAsia="Garamond" w:hAnsi="Times New Roman" w:cs="Times New Roman"/>
          <w:color w:val="000000"/>
        </w:rPr>
        <w:t>,</w:t>
      </w:r>
      <w:r w:rsidR="008965B5">
        <w:rPr>
          <w:rFonts w:ascii="Times New Roman" w:eastAsia="Garamond" w:hAnsi="Times New Roman" w:cs="Times New Roman"/>
          <w:color w:val="000000"/>
        </w:rPr>
        <w:t xml:space="preserve"> </w:t>
      </w:r>
      <w:r w:rsidR="00BA582F">
        <w:rPr>
          <w:rFonts w:ascii="Times New Roman" w:eastAsia="Garamond" w:hAnsi="Times New Roman" w:cs="Times New Roman"/>
          <w:color w:val="000000"/>
        </w:rPr>
        <w:t xml:space="preserve">v případě soutěží agility s rozlišením výkonnostních kategorií nesmí rozměr plochy být nižší než </w:t>
      </w:r>
      <w:r w:rsidR="00E0203F">
        <w:rPr>
          <w:rFonts w:ascii="Times New Roman" w:eastAsia="Garamond" w:hAnsi="Times New Roman" w:cs="Times New Roman"/>
          <w:color w:val="000000"/>
        </w:rPr>
        <w:t>58</w:t>
      </w:r>
      <w:r w:rsidR="00BA582F">
        <w:rPr>
          <w:rFonts w:ascii="Times New Roman" w:eastAsia="Garamond" w:hAnsi="Times New Roman" w:cs="Times New Roman"/>
          <w:color w:val="000000"/>
        </w:rPr>
        <w:t>0 m2.</w:t>
      </w:r>
    </w:p>
    <w:p w14:paraId="29517A67" w14:textId="77777777" w:rsidR="009D28BB" w:rsidRPr="00B20B74" w:rsidRDefault="009D28BB" w:rsidP="007F10AF">
      <w:pPr>
        <w:pStyle w:val="Odstavecseseznamem"/>
        <w:numPr>
          <w:ilvl w:val="0"/>
          <w:numId w:val="12"/>
        </w:numPr>
        <w:pBdr>
          <w:top w:val="nil"/>
          <w:left w:val="nil"/>
          <w:bottom w:val="nil"/>
          <w:right w:val="nil"/>
          <w:between w:val="nil"/>
        </w:pBdr>
        <w:spacing w:after="0" w:line="240" w:lineRule="auto"/>
        <w:jc w:val="both"/>
        <w:rPr>
          <w:rFonts w:ascii="Times New Roman" w:eastAsia="Garamond" w:hAnsi="Times New Roman" w:cs="Times New Roman"/>
          <w:color w:val="000000"/>
        </w:rPr>
      </w:pPr>
      <w:r w:rsidRPr="00B20B74">
        <w:rPr>
          <w:rFonts w:ascii="Times New Roman" w:eastAsia="Garamond" w:hAnsi="Times New Roman" w:cs="Times New Roman"/>
          <w:color w:val="000000"/>
        </w:rPr>
        <w:t xml:space="preserve">dbát na to, aby účastníci ani diváci svým chováním nenarušovali řádný průběh akce, </w:t>
      </w:r>
    </w:p>
    <w:p w14:paraId="35D18108" w14:textId="77777777" w:rsidR="009D28BB" w:rsidRPr="00B20B74" w:rsidRDefault="009D28BB" w:rsidP="007F10AF">
      <w:pPr>
        <w:pStyle w:val="Odstavecseseznamem"/>
        <w:numPr>
          <w:ilvl w:val="0"/>
          <w:numId w:val="12"/>
        </w:numPr>
        <w:pBdr>
          <w:top w:val="nil"/>
          <w:left w:val="nil"/>
          <w:bottom w:val="nil"/>
          <w:right w:val="nil"/>
          <w:between w:val="nil"/>
        </w:pBdr>
        <w:spacing w:after="0" w:line="240" w:lineRule="auto"/>
        <w:jc w:val="both"/>
        <w:rPr>
          <w:rFonts w:ascii="Times New Roman" w:eastAsia="Garamond" w:hAnsi="Times New Roman" w:cs="Times New Roman"/>
          <w:color w:val="000000"/>
        </w:rPr>
      </w:pPr>
      <w:r w:rsidRPr="00B20B74">
        <w:rPr>
          <w:rFonts w:ascii="Times New Roman" w:eastAsia="Garamond" w:hAnsi="Times New Roman" w:cs="Times New Roman"/>
          <w:color w:val="000000"/>
        </w:rPr>
        <w:t>zajistit odpovídající podmínky pro práci rozhodčího (ubytování, občerstvení) a finanční vyrovnání s ním,</w:t>
      </w:r>
    </w:p>
    <w:p w14:paraId="404A6CAC" w14:textId="77777777" w:rsidR="007E024C" w:rsidRPr="007E024C" w:rsidRDefault="009D28BB" w:rsidP="007F10AF">
      <w:pPr>
        <w:pStyle w:val="Odstavecseseznamem"/>
        <w:numPr>
          <w:ilvl w:val="0"/>
          <w:numId w:val="12"/>
        </w:numPr>
        <w:pBdr>
          <w:top w:val="nil"/>
          <w:left w:val="nil"/>
          <w:bottom w:val="nil"/>
          <w:right w:val="nil"/>
          <w:between w:val="nil"/>
        </w:pBdr>
        <w:spacing w:after="0" w:line="240" w:lineRule="auto"/>
        <w:jc w:val="both"/>
        <w:rPr>
          <w:rFonts w:ascii="Times New Roman" w:eastAsia="Garamond" w:hAnsi="Times New Roman" w:cs="Times New Roman"/>
        </w:rPr>
      </w:pPr>
      <w:r w:rsidRPr="007E024C">
        <w:rPr>
          <w:rFonts w:ascii="Times New Roman" w:eastAsia="Garamond" w:hAnsi="Times New Roman" w:cs="Times New Roman"/>
          <w:color w:val="000000"/>
        </w:rPr>
        <w:t>splnit ohlašovací povinnost veterinární správě, hygienikům a místnímu úřadu podle aktuálních právních předpisů,</w:t>
      </w:r>
    </w:p>
    <w:p w14:paraId="330067F7" w14:textId="310D54C9" w:rsidR="009D28BB" w:rsidRPr="007E024C" w:rsidRDefault="009D28BB" w:rsidP="007F10AF">
      <w:pPr>
        <w:pStyle w:val="Odstavecseseznamem"/>
        <w:numPr>
          <w:ilvl w:val="0"/>
          <w:numId w:val="12"/>
        </w:numPr>
        <w:pBdr>
          <w:top w:val="nil"/>
          <w:left w:val="nil"/>
          <w:bottom w:val="nil"/>
          <w:right w:val="nil"/>
          <w:between w:val="nil"/>
        </w:pBdr>
        <w:spacing w:after="0" w:line="240" w:lineRule="auto"/>
        <w:jc w:val="both"/>
        <w:rPr>
          <w:rFonts w:ascii="Times New Roman" w:eastAsia="Garamond" w:hAnsi="Times New Roman" w:cs="Times New Roman"/>
        </w:rPr>
      </w:pPr>
      <w:r w:rsidRPr="007E024C">
        <w:rPr>
          <w:rFonts w:ascii="Times New Roman" w:eastAsia="Garamond" w:hAnsi="Times New Roman" w:cs="Times New Roman"/>
          <w:color w:val="000000"/>
        </w:rPr>
        <w:t xml:space="preserve">zajistit zařazení akce do kalendáře </w:t>
      </w:r>
      <w:r w:rsidR="0096202E" w:rsidRPr="007E024C">
        <w:rPr>
          <w:rFonts w:ascii="Times New Roman" w:eastAsia="Garamond" w:hAnsi="Times New Roman" w:cs="Times New Roman"/>
          <w:color w:val="000000"/>
        </w:rPr>
        <w:t>závodů</w:t>
      </w:r>
      <w:r w:rsidR="00E41B65" w:rsidRPr="007E024C">
        <w:rPr>
          <w:rFonts w:ascii="Times New Roman" w:eastAsia="Garamond" w:hAnsi="Times New Roman" w:cs="Times New Roman"/>
          <w:color w:val="000000"/>
        </w:rPr>
        <w:t xml:space="preserve">, </w:t>
      </w:r>
      <w:r w:rsidR="00E41B65" w:rsidRPr="007E024C">
        <w:rPr>
          <w:rFonts w:ascii="Times New Roman" w:hAnsi="Times New Roman" w:cs="Times New Roman"/>
        </w:rPr>
        <w:t>a to nejpozději 10 dní před dnem konání soutěží,</w:t>
      </w:r>
      <w:r w:rsidR="00E41B65" w:rsidRPr="007E024C">
        <w:rPr>
          <w:rFonts w:ascii="Times New Roman" w:eastAsia="Garamond" w:hAnsi="Times New Roman" w:cs="Times New Roman"/>
          <w:color w:val="000000"/>
        </w:rPr>
        <w:t xml:space="preserve"> </w:t>
      </w:r>
      <w:r w:rsidRPr="007E024C">
        <w:rPr>
          <w:rFonts w:ascii="Times New Roman" w:eastAsia="Garamond" w:hAnsi="Times New Roman" w:cs="Times New Roman"/>
          <w:color w:val="000000"/>
        </w:rPr>
        <w:t xml:space="preserve">a zajistit delegaci rozhodčího, který je na základě delegace členského subjektu FCI oprávněn posuzovat daný typ závodu; </w:t>
      </w:r>
      <w:r w:rsidR="007E024C" w:rsidRPr="007E024C">
        <w:rPr>
          <w:rFonts w:ascii="Times New Roman" w:hAnsi="Times New Roman" w:cs="Times New Roman"/>
        </w:rPr>
        <w:t xml:space="preserve">Osoba odpovědná za závod musí zadat závod nejméně 10 dnů před konáním akce do termínového kalendáře. Zadáním údajů o závodu se taková osoba zavazuje ke splnění všech podmínek daných platnými </w:t>
      </w:r>
      <w:r w:rsidR="007E024C">
        <w:rPr>
          <w:rFonts w:ascii="Times New Roman" w:hAnsi="Times New Roman" w:cs="Times New Roman"/>
        </w:rPr>
        <w:t>pravidly Klubu agility</w:t>
      </w:r>
      <w:r w:rsidR="007E024C" w:rsidRPr="007E024C">
        <w:rPr>
          <w:rFonts w:ascii="Times New Roman" w:hAnsi="Times New Roman" w:cs="Times New Roman"/>
        </w:rPr>
        <w:t>. Pokud osoba odpovědná za závod nemá práva k přímému zadání do systému databáze závodů, požádá ve stejném termínu o zařazení závodu určenou osobu písemnou formou</w:t>
      </w:r>
      <w:r w:rsidR="007E024C">
        <w:rPr>
          <w:rFonts w:ascii="Times New Roman" w:hAnsi="Times New Roman" w:cs="Times New Roman"/>
        </w:rPr>
        <w:t xml:space="preserve">, v žádosti uvede </w:t>
      </w:r>
      <w:r w:rsidR="007E024C" w:rsidRPr="007E024C">
        <w:rPr>
          <w:rFonts w:ascii="Times New Roman" w:hAnsi="Times New Roman" w:cs="Times New Roman"/>
        </w:rPr>
        <w:t>kontaktní údaje osoby odpovědné za závod,</w:t>
      </w:r>
      <w:r w:rsidR="007E024C">
        <w:rPr>
          <w:rFonts w:ascii="Times New Roman" w:hAnsi="Times New Roman" w:cs="Times New Roman"/>
        </w:rPr>
        <w:t xml:space="preserve"> </w:t>
      </w:r>
      <w:r w:rsidR="007E024C" w:rsidRPr="007E024C">
        <w:rPr>
          <w:rFonts w:ascii="Times New Roman" w:hAnsi="Times New Roman" w:cs="Times New Roman"/>
        </w:rPr>
        <w:t xml:space="preserve">název, místo a datum konání akce, vypsané soutěže, povrch, na kterém se </w:t>
      </w:r>
      <w:r w:rsidR="007E024C" w:rsidRPr="007E024C">
        <w:rPr>
          <w:rFonts w:ascii="Times New Roman" w:hAnsi="Times New Roman" w:cs="Times New Roman"/>
        </w:rPr>
        <w:lastRenderedPageBreak/>
        <w:t>závod koná, jméno a příjmení rozhodčího (u zahraničních rozhodčích i země, ze které pochází), se kterým si dohodl posouzení závodu</w:t>
      </w:r>
      <w:r w:rsidR="007E024C">
        <w:rPr>
          <w:rFonts w:ascii="Times New Roman" w:hAnsi="Times New Roman" w:cs="Times New Roman"/>
        </w:rPr>
        <w:t>;</w:t>
      </w:r>
    </w:p>
    <w:p w14:paraId="31A12CEC" w14:textId="2E301CD4" w:rsidR="009D28BB" w:rsidRPr="00B20B74" w:rsidRDefault="009D28BB" w:rsidP="007F10AF">
      <w:pPr>
        <w:pStyle w:val="Odstavecseseznamem"/>
        <w:numPr>
          <w:ilvl w:val="0"/>
          <w:numId w:val="12"/>
        </w:numPr>
        <w:pBdr>
          <w:top w:val="nil"/>
          <w:left w:val="nil"/>
          <w:bottom w:val="nil"/>
          <w:right w:val="nil"/>
          <w:between w:val="nil"/>
        </w:pBdr>
        <w:spacing w:after="0" w:line="240" w:lineRule="auto"/>
        <w:jc w:val="both"/>
        <w:rPr>
          <w:rFonts w:ascii="Times New Roman" w:eastAsia="Garamond" w:hAnsi="Times New Roman" w:cs="Times New Roman"/>
          <w:color w:val="000000"/>
        </w:rPr>
      </w:pPr>
      <w:r w:rsidRPr="00B20B74">
        <w:rPr>
          <w:rFonts w:ascii="Times New Roman" w:eastAsia="Garamond" w:hAnsi="Times New Roman" w:cs="Times New Roman"/>
          <w:color w:val="000000"/>
        </w:rPr>
        <w:t>nejpozději 10 dnů před prvním dnem závodu (nedohodne-li se pořadatel s rozhodčím jinak), zaslat delegovanému rozhodčímu propozice s přesným programem závodů a seznam překážek (vč. délky pevných tunelů a povrchu zónových překážek), které jsou k</w:t>
      </w:r>
      <w:r w:rsidR="00B37CF6" w:rsidRPr="00B20B74">
        <w:rPr>
          <w:rFonts w:ascii="Times New Roman" w:eastAsia="Garamond" w:hAnsi="Times New Roman" w:cs="Times New Roman"/>
          <w:color w:val="000000"/>
        </w:rPr>
        <w:t> </w:t>
      </w:r>
      <w:r w:rsidRPr="00B20B74">
        <w:rPr>
          <w:rFonts w:ascii="Times New Roman" w:eastAsia="Garamond" w:hAnsi="Times New Roman" w:cs="Times New Roman"/>
          <w:color w:val="000000"/>
        </w:rPr>
        <w:t>dispozici</w:t>
      </w:r>
      <w:r w:rsidR="00B37CF6" w:rsidRPr="00B20B74">
        <w:rPr>
          <w:rFonts w:ascii="Times New Roman" w:eastAsia="Garamond" w:hAnsi="Times New Roman" w:cs="Times New Roman"/>
          <w:color w:val="000000"/>
        </w:rPr>
        <w:t xml:space="preserve"> a informaci o předpokládaném počtu běhů (startujících),</w:t>
      </w:r>
      <w:ins w:id="23" w:author="Karina Divišová" w:date="2026-06-15T16:45:00Z" w16du:dateUtc="2026-06-15T14:45:00Z">
        <w:r w:rsidR="0070780E">
          <w:rPr>
            <w:rFonts w:ascii="Times New Roman" w:eastAsia="Garamond" w:hAnsi="Times New Roman" w:cs="Times New Roman"/>
            <w:color w:val="000000"/>
          </w:rPr>
          <w:t xml:space="preserve"> je-li na závodech přítomen adept na rozhodčího, uvede to pořadatel v propozicích záv</w:t>
        </w:r>
      </w:ins>
      <w:ins w:id="24" w:author="Karina Divišová" w:date="2026-06-15T16:46:00Z" w16du:dateUtc="2026-06-15T14:46:00Z">
        <w:r w:rsidR="0070780E">
          <w:rPr>
            <w:rFonts w:ascii="Times New Roman" w:eastAsia="Garamond" w:hAnsi="Times New Roman" w:cs="Times New Roman"/>
            <w:color w:val="000000"/>
          </w:rPr>
          <w:t>odu a/nebo v databázi;</w:t>
        </w:r>
      </w:ins>
    </w:p>
    <w:p w14:paraId="0F452A6F" w14:textId="6452E580" w:rsidR="009D28BB" w:rsidRPr="00B20B74" w:rsidRDefault="009D28BB" w:rsidP="007F10AF">
      <w:pPr>
        <w:pStyle w:val="Odstavecseseznamem"/>
        <w:numPr>
          <w:ilvl w:val="0"/>
          <w:numId w:val="12"/>
        </w:numPr>
        <w:pBdr>
          <w:top w:val="nil"/>
          <w:left w:val="nil"/>
          <w:bottom w:val="nil"/>
          <w:right w:val="nil"/>
          <w:between w:val="nil"/>
        </w:pBdr>
        <w:spacing w:after="0" w:line="240" w:lineRule="auto"/>
        <w:jc w:val="both"/>
        <w:rPr>
          <w:rFonts w:ascii="Times New Roman" w:eastAsia="Garamond" w:hAnsi="Times New Roman" w:cs="Times New Roman"/>
          <w:color w:val="000000"/>
        </w:rPr>
      </w:pPr>
      <w:r w:rsidRPr="00B20B74">
        <w:rPr>
          <w:rFonts w:ascii="Times New Roman" w:eastAsia="Garamond" w:hAnsi="Times New Roman" w:cs="Times New Roman"/>
          <w:color w:val="000000"/>
        </w:rPr>
        <w:t>zajistit pomocníky rozhodčího a pomocníky při organizaci,</w:t>
      </w:r>
      <w:r w:rsidR="0096202E" w:rsidRPr="00B20B74">
        <w:rPr>
          <w:rFonts w:ascii="Times New Roman" w:eastAsia="Garamond" w:hAnsi="Times New Roman" w:cs="Times New Roman"/>
          <w:color w:val="000000"/>
        </w:rPr>
        <w:t xml:space="preserve"> jak je dále uvedeno</w:t>
      </w:r>
    </w:p>
    <w:p w14:paraId="6B79AFDA" w14:textId="181CB011" w:rsidR="009D28BB" w:rsidRPr="00B20B74" w:rsidRDefault="00724037" w:rsidP="007F10AF">
      <w:pPr>
        <w:pStyle w:val="Odstavecseseznamem"/>
        <w:numPr>
          <w:ilvl w:val="0"/>
          <w:numId w:val="12"/>
        </w:numPr>
        <w:pBdr>
          <w:top w:val="nil"/>
          <w:left w:val="nil"/>
          <w:bottom w:val="nil"/>
          <w:right w:val="nil"/>
          <w:between w:val="nil"/>
        </w:pBdr>
        <w:spacing w:after="0" w:line="240" w:lineRule="auto"/>
        <w:jc w:val="both"/>
        <w:rPr>
          <w:rFonts w:ascii="Times New Roman" w:eastAsia="Garamond" w:hAnsi="Times New Roman" w:cs="Times New Roman"/>
          <w:color w:val="000000"/>
        </w:rPr>
      </w:pPr>
      <w:r w:rsidRPr="00B20B74">
        <w:rPr>
          <w:rFonts w:ascii="Times New Roman" w:eastAsia="Garamond" w:hAnsi="Times New Roman" w:cs="Times New Roman"/>
          <w:color w:val="000000"/>
        </w:rPr>
        <w:t xml:space="preserve">vyhotovit výsledkovou listinu a </w:t>
      </w:r>
      <w:r w:rsidR="009D28BB" w:rsidRPr="00B20B74">
        <w:rPr>
          <w:rFonts w:ascii="Times New Roman" w:eastAsia="Garamond" w:hAnsi="Times New Roman" w:cs="Times New Roman"/>
          <w:color w:val="000000"/>
        </w:rPr>
        <w:t>do 5 dnů od data konání závodů zaslat určené osobě soubor s výsledky závodu v předepsaném tvaru (viz příloha)</w:t>
      </w:r>
      <w:del w:id="25" w:author="Karina Divišová" w:date="2026-06-15T16:06:00Z" w16du:dateUtc="2026-06-15T14:06:00Z">
        <w:r w:rsidR="009D28BB" w:rsidRPr="00B20B74" w:rsidDel="003C10C8">
          <w:rPr>
            <w:rFonts w:ascii="Times New Roman" w:eastAsia="Garamond" w:hAnsi="Times New Roman" w:cs="Times New Roman"/>
            <w:color w:val="000000"/>
          </w:rPr>
          <w:delText xml:space="preserve"> a seznam měřených psů pro zařazení do databáze (</w:delText>
        </w:r>
        <w:r w:rsidR="00842806" w:rsidRPr="00B20B74" w:rsidDel="003C10C8">
          <w:rPr>
            <w:rFonts w:ascii="Times New Roman" w:eastAsia="Garamond" w:hAnsi="Times New Roman" w:cs="Times New Roman"/>
            <w:color w:val="000000"/>
          </w:rPr>
          <w:delText xml:space="preserve">viz </w:delText>
        </w:r>
        <w:r w:rsidR="009D28BB" w:rsidRPr="00B20B74" w:rsidDel="003C10C8">
          <w:rPr>
            <w:rFonts w:ascii="Times New Roman" w:eastAsia="Garamond" w:hAnsi="Times New Roman" w:cs="Times New Roman"/>
            <w:color w:val="000000"/>
          </w:rPr>
          <w:delText>příloha)</w:delText>
        </w:r>
      </w:del>
      <w:r w:rsidR="009D28BB" w:rsidRPr="00B20B74">
        <w:rPr>
          <w:rFonts w:ascii="Times New Roman" w:eastAsia="Garamond" w:hAnsi="Times New Roman" w:cs="Times New Roman"/>
          <w:color w:val="000000"/>
        </w:rPr>
        <w:t>,</w:t>
      </w:r>
    </w:p>
    <w:p w14:paraId="365C1BA2" w14:textId="309FDF78" w:rsidR="009D28BB" w:rsidRPr="00B20B74" w:rsidRDefault="009D28BB" w:rsidP="007F10AF">
      <w:pPr>
        <w:pStyle w:val="Odstavecseseznamem"/>
        <w:numPr>
          <w:ilvl w:val="0"/>
          <w:numId w:val="12"/>
        </w:numPr>
        <w:pBdr>
          <w:top w:val="nil"/>
          <w:left w:val="nil"/>
          <w:bottom w:val="nil"/>
          <w:right w:val="nil"/>
          <w:between w:val="nil"/>
        </w:pBdr>
        <w:spacing w:after="0" w:line="240" w:lineRule="auto"/>
        <w:jc w:val="both"/>
        <w:rPr>
          <w:rFonts w:ascii="Times New Roman" w:eastAsia="Garamond" w:hAnsi="Times New Roman" w:cs="Times New Roman"/>
          <w:color w:val="000000"/>
        </w:rPr>
      </w:pPr>
      <w:r w:rsidRPr="00B20B74">
        <w:rPr>
          <w:rFonts w:ascii="Times New Roman" w:eastAsia="Garamond" w:hAnsi="Times New Roman" w:cs="Times New Roman"/>
          <w:color w:val="000000"/>
        </w:rPr>
        <w:t>do 15 dnů vyúčtovat odvod</w:t>
      </w:r>
      <w:r w:rsidR="0096202E" w:rsidRPr="00B20B74">
        <w:rPr>
          <w:rFonts w:ascii="Times New Roman" w:eastAsia="Garamond" w:hAnsi="Times New Roman" w:cs="Times New Roman"/>
          <w:color w:val="000000"/>
        </w:rPr>
        <w:t>y</w:t>
      </w:r>
      <w:r w:rsidRPr="00B20B74">
        <w:rPr>
          <w:rFonts w:ascii="Times New Roman" w:eastAsia="Garamond" w:hAnsi="Times New Roman" w:cs="Times New Roman"/>
          <w:color w:val="000000"/>
        </w:rPr>
        <w:t xml:space="preserve"> ze </w:t>
      </w:r>
      <w:r w:rsidR="0096202E" w:rsidRPr="00B20B74">
        <w:rPr>
          <w:rFonts w:ascii="Times New Roman" w:eastAsia="Garamond" w:hAnsi="Times New Roman" w:cs="Times New Roman"/>
          <w:color w:val="000000"/>
        </w:rPr>
        <w:t>závodů</w:t>
      </w:r>
      <w:r w:rsidRPr="00B20B74">
        <w:rPr>
          <w:rFonts w:ascii="Times New Roman" w:eastAsia="Garamond" w:hAnsi="Times New Roman" w:cs="Times New Roman"/>
          <w:color w:val="000000"/>
        </w:rPr>
        <w:t>,</w:t>
      </w:r>
    </w:p>
    <w:p w14:paraId="131A6E69" w14:textId="39AB0472" w:rsidR="0096202E" w:rsidRDefault="009D28BB" w:rsidP="007F10AF">
      <w:pPr>
        <w:pStyle w:val="Odstavecseseznamem"/>
        <w:numPr>
          <w:ilvl w:val="0"/>
          <w:numId w:val="12"/>
        </w:numPr>
        <w:pBdr>
          <w:top w:val="nil"/>
          <w:left w:val="nil"/>
          <w:bottom w:val="nil"/>
          <w:right w:val="nil"/>
          <w:between w:val="nil"/>
        </w:pBdr>
        <w:spacing w:after="0" w:line="240" w:lineRule="auto"/>
        <w:jc w:val="both"/>
        <w:rPr>
          <w:rFonts w:ascii="Times New Roman" w:eastAsia="Garamond" w:hAnsi="Times New Roman" w:cs="Times New Roman"/>
          <w:color w:val="000000"/>
        </w:rPr>
      </w:pPr>
      <w:r w:rsidRPr="00B20B74">
        <w:rPr>
          <w:rFonts w:ascii="Times New Roman" w:eastAsia="Garamond" w:hAnsi="Times New Roman" w:cs="Times New Roman"/>
          <w:color w:val="000000"/>
        </w:rPr>
        <w:t xml:space="preserve">nejpozději poslední den závodu vyplatit finanční </w:t>
      </w:r>
      <w:r w:rsidR="0096202E" w:rsidRPr="00B20B74">
        <w:rPr>
          <w:rFonts w:ascii="Times New Roman" w:eastAsia="Garamond" w:hAnsi="Times New Roman" w:cs="Times New Roman"/>
          <w:color w:val="000000"/>
        </w:rPr>
        <w:t>odměnu a cestovní náhrady</w:t>
      </w:r>
      <w:r w:rsidRPr="00B20B74">
        <w:rPr>
          <w:rFonts w:ascii="Times New Roman" w:eastAsia="Garamond" w:hAnsi="Times New Roman" w:cs="Times New Roman"/>
          <w:color w:val="000000"/>
        </w:rPr>
        <w:t xml:space="preserve"> delegovanému rozhodčímu, popř. se souhlasem rozhodčího nejpozději do 5 následujících dnů zaslat tyto finanční </w:t>
      </w:r>
      <w:r w:rsidR="0096202E" w:rsidRPr="00B20B74">
        <w:rPr>
          <w:rFonts w:ascii="Times New Roman" w:eastAsia="Garamond" w:hAnsi="Times New Roman" w:cs="Times New Roman"/>
          <w:color w:val="000000"/>
        </w:rPr>
        <w:t>prostředky</w:t>
      </w:r>
      <w:r w:rsidRPr="00B20B74">
        <w:rPr>
          <w:rFonts w:ascii="Times New Roman" w:eastAsia="Garamond" w:hAnsi="Times New Roman" w:cs="Times New Roman"/>
          <w:color w:val="000000"/>
        </w:rPr>
        <w:t xml:space="preserve"> delegovanému rozhodčímu na jeho bankovní účet</w:t>
      </w:r>
      <w:r w:rsidR="00842806" w:rsidRPr="00B20B74">
        <w:rPr>
          <w:rFonts w:ascii="Times New Roman" w:eastAsia="Garamond" w:hAnsi="Times New Roman" w:cs="Times New Roman"/>
          <w:color w:val="000000"/>
        </w:rPr>
        <w:t>.</w:t>
      </w:r>
    </w:p>
    <w:p w14:paraId="1A7022D2" w14:textId="77777777" w:rsidR="00B20B74" w:rsidRPr="00B20B74" w:rsidRDefault="00B20B74" w:rsidP="00B20B74">
      <w:pPr>
        <w:pStyle w:val="Odstavecseseznamem"/>
        <w:pBdr>
          <w:top w:val="nil"/>
          <w:left w:val="nil"/>
          <w:bottom w:val="nil"/>
          <w:right w:val="nil"/>
          <w:between w:val="nil"/>
        </w:pBdr>
        <w:spacing w:after="0" w:line="240" w:lineRule="auto"/>
        <w:jc w:val="both"/>
        <w:rPr>
          <w:rFonts w:ascii="Times New Roman" w:eastAsia="Garamond" w:hAnsi="Times New Roman" w:cs="Times New Roman"/>
          <w:color w:val="000000"/>
        </w:rPr>
      </w:pPr>
    </w:p>
    <w:p w14:paraId="4ACFCB90" w14:textId="43DA6048" w:rsidR="009D28BB" w:rsidRDefault="009D28BB" w:rsidP="007F10AF">
      <w:pPr>
        <w:pStyle w:val="Odstavecseseznamem"/>
        <w:numPr>
          <w:ilvl w:val="0"/>
          <w:numId w:val="10"/>
        </w:numPr>
        <w:pBdr>
          <w:top w:val="nil"/>
          <w:left w:val="nil"/>
          <w:bottom w:val="nil"/>
          <w:right w:val="nil"/>
          <w:between w:val="nil"/>
        </w:pBdr>
        <w:spacing w:after="0" w:line="240" w:lineRule="auto"/>
        <w:ind w:left="284" w:hanging="284"/>
        <w:jc w:val="both"/>
        <w:rPr>
          <w:rFonts w:ascii="Times New Roman" w:eastAsia="Garamond" w:hAnsi="Times New Roman" w:cs="Times New Roman"/>
          <w:color w:val="000000"/>
        </w:rPr>
      </w:pPr>
      <w:r w:rsidRPr="00B20B74">
        <w:rPr>
          <w:rFonts w:ascii="Times New Roman" w:eastAsia="Garamond" w:hAnsi="Times New Roman" w:cs="Times New Roman"/>
          <w:color w:val="000000"/>
        </w:rPr>
        <w:t xml:space="preserve">Pořadatel </w:t>
      </w:r>
      <w:del w:id="26" w:author="Karina Divišová" w:date="2026-06-15T16:46:00Z" w16du:dateUtc="2026-06-15T14:46:00Z">
        <w:r w:rsidR="004815D4" w:rsidDel="0070780E">
          <w:rPr>
            <w:rFonts w:ascii="Times New Roman" w:eastAsia="Garamond" w:hAnsi="Times New Roman" w:cs="Times New Roman"/>
            <w:color w:val="000000"/>
          </w:rPr>
          <w:delText>a nebo</w:delText>
        </w:r>
      </w:del>
      <w:ins w:id="27" w:author="Karina Divišová" w:date="2026-06-15T16:46:00Z" w16du:dateUtc="2026-06-15T14:46:00Z">
        <w:r w:rsidR="0070780E">
          <w:rPr>
            <w:rFonts w:ascii="Times New Roman" w:eastAsia="Garamond" w:hAnsi="Times New Roman" w:cs="Times New Roman"/>
            <w:color w:val="000000"/>
          </w:rPr>
          <w:t>anebo</w:t>
        </w:r>
      </w:ins>
      <w:r w:rsidRPr="00B20B74">
        <w:rPr>
          <w:rFonts w:ascii="Times New Roman" w:eastAsia="Garamond" w:hAnsi="Times New Roman" w:cs="Times New Roman"/>
          <w:color w:val="000000"/>
        </w:rPr>
        <w:t xml:space="preserve"> rozhodčí mají právo kdykoliv vyloučit tým ze závodu, mají-li pochybnosti o zdravotním stavu psa, v případě nevhodného chování psovoda či závodníka ke psu či k rozhodčímu, a také pro nesportovní chování závodníka. O takovém vyloučení či jakémkoliv protestu pořadatel neprodleně po </w:t>
      </w:r>
      <w:r w:rsidR="00B20B74">
        <w:rPr>
          <w:rFonts w:ascii="Times New Roman" w:eastAsia="Garamond" w:hAnsi="Times New Roman" w:cs="Times New Roman"/>
          <w:color w:val="000000"/>
        </w:rPr>
        <w:t>ukončení soutěží</w:t>
      </w:r>
      <w:r w:rsidRPr="00B20B74">
        <w:rPr>
          <w:rFonts w:ascii="Times New Roman" w:eastAsia="Garamond" w:hAnsi="Times New Roman" w:cs="Times New Roman"/>
          <w:color w:val="000000"/>
        </w:rPr>
        <w:t xml:space="preserve"> informuje </w:t>
      </w:r>
      <w:r w:rsidR="0096202E" w:rsidRPr="00B20B74">
        <w:rPr>
          <w:rFonts w:ascii="Times New Roman" w:eastAsia="Garamond" w:hAnsi="Times New Roman" w:cs="Times New Roman"/>
          <w:color w:val="000000"/>
        </w:rPr>
        <w:t xml:space="preserve">výkonný </w:t>
      </w:r>
      <w:r w:rsidRPr="00B20B74">
        <w:rPr>
          <w:rFonts w:ascii="Times New Roman" w:eastAsia="Garamond" w:hAnsi="Times New Roman" w:cs="Times New Roman"/>
          <w:color w:val="000000"/>
        </w:rPr>
        <w:t>výbor.</w:t>
      </w:r>
    </w:p>
    <w:p w14:paraId="48A07D43" w14:textId="77777777" w:rsidR="00B20B74" w:rsidRPr="00B20B74" w:rsidRDefault="00B20B74" w:rsidP="00B20B74">
      <w:pPr>
        <w:pStyle w:val="Odstavecseseznamem"/>
        <w:pBdr>
          <w:top w:val="nil"/>
          <w:left w:val="nil"/>
          <w:bottom w:val="nil"/>
          <w:right w:val="nil"/>
          <w:between w:val="nil"/>
        </w:pBdr>
        <w:spacing w:after="0" w:line="240" w:lineRule="auto"/>
        <w:ind w:left="284"/>
        <w:jc w:val="both"/>
        <w:rPr>
          <w:rFonts w:ascii="Times New Roman" w:eastAsia="Garamond" w:hAnsi="Times New Roman" w:cs="Times New Roman"/>
          <w:color w:val="000000"/>
        </w:rPr>
      </w:pPr>
    </w:p>
    <w:p w14:paraId="20C12F67" w14:textId="5EC903BF" w:rsidR="009D28BB" w:rsidRDefault="009D28BB" w:rsidP="007F10AF">
      <w:pPr>
        <w:pStyle w:val="Odstavecseseznamem"/>
        <w:numPr>
          <w:ilvl w:val="0"/>
          <w:numId w:val="10"/>
        </w:numPr>
        <w:pBdr>
          <w:top w:val="nil"/>
          <w:left w:val="nil"/>
          <w:bottom w:val="nil"/>
          <w:right w:val="nil"/>
          <w:between w:val="nil"/>
        </w:pBdr>
        <w:spacing w:after="0" w:line="240" w:lineRule="auto"/>
        <w:ind w:left="284" w:hanging="284"/>
        <w:jc w:val="both"/>
        <w:rPr>
          <w:rFonts w:ascii="Times New Roman" w:eastAsia="Garamond" w:hAnsi="Times New Roman" w:cs="Times New Roman"/>
          <w:color w:val="000000"/>
        </w:rPr>
      </w:pPr>
      <w:r w:rsidRPr="00B20B74">
        <w:rPr>
          <w:rFonts w:ascii="Times New Roman" w:eastAsia="Garamond" w:hAnsi="Times New Roman" w:cs="Times New Roman"/>
          <w:color w:val="000000"/>
        </w:rPr>
        <w:t xml:space="preserve">Pořadatel má právo změnit termín konání závodu, případně závod zrušit, je však povinen o takové skutečnosti neprodleně informovat výbor </w:t>
      </w:r>
      <w:r w:rsidR="0096202E" w:rsidRPr="00B20B74">
        <w:rPr>
          <w:rFonts w:ascii="Times New Roman" w:eastAsia="Garamond" w:hAnsi="Times New Roman" w:cs="Times New Roman"/>
          <w:color w:val="000000"/>
        </w:rPr>
        <w:t>Klubu agility</w:t>
      </w:r>
      <w:r w:rsidRPr="00B20B74">
        <w:rPr>
          <w:rFonts w:ascii="Times New Roman" w:eastAsia="Garamond" w:hAnsi="Times New Roman" w:cs="Times New Roman"/>
          <w:color w:val="000000"/>
        </w:rPr>
        <w:t xml:space="preserve">, rozhodčího a závodníky. Pořadatel je v takovém případně povinen se řádně se závodníky vypořádat způsobem, který </w:t>
      </w:r>
      <w:r w:rsidR="0096202E" w:rsidRPr="00B20B74">
        <w:rPr>
          <w:rFonts w:ascii="Times New Roman" w:eastAsia="Garamond" w:hAnsi="Times New Roman" w:cs="Times New Roman"/>
          <w:color w:val="000000"/>
        </w:rPr>
        <w:t xml:space="preserve">předem </w:t>
      </w:r>
      <w:r w:rsidRPr="00B20B74">
        <w:rPr>
          <w:rFonts w:ascii="Times New Roman" w:eastAsia="Garamond" w:hAnsi="Times New Roman" w:cs="Times New Roman"/>
          <w:color w:val="000000"/>
        </w:rPr>
        <w:t>uvede v propozicích závodu.</w:t>
      </w:r>
    </w:p>
    <w:p w14:paraId="1C821B27" w14:textId="77777777" w:rsidR="00B20B74" w:rsidRPr="00B20B74" w:rsidRDefault="00B20B74" w:rsidP="00B20B74">
      <w:pPr>
        <w:pBdr>
          <w:top w:val="nil"/>
          <w:left w:val="nil"/>
          <w:bottom w:val="nil"/>
          <w:right w:val="nil"/>
          <w:between w:val="nil"/>
        </w:pBdr>
        <w:spacing w:after="0" w:line="240" w:lineRule="auto"/>
        <w:jc w:val="both"/>
        <w:rPr>
          <w:rFonts w:ascii="Times New Roman" w:eastAsia="Garamond" w:hAnsi="Times New Roman" w:cs="Times New Roman"/>
          <w:color w:val="000000"/>
        </w:rPr>
      </w:pPr>
    </w:p>
    <w:p w14:paraId="3B8E0EFE" w14:textId="69A33E3E" w:rsidR="009D28BB" w:rsidRDefault="00724037" w:rsidP="007F10AF">
      <w:pPr>
        <w:pStyle w:val="Odstavecseseznamem"/>
        <w:numPr>
          <w:ilvl w:val="0"/>
          <w:numId w:val="10"/>
        </w:numPr>
        <w:pBdr>
          <w:top w:val="nil"/>
          <w:left w:val="nil"/>
          <w:bottom w:val="nil"/>
          <w:right w:val="nil"/>
          <w:between w:val="nil"/>
        </w:pBdr>
        <w:spacing w:after="0" w:line="240" w:lineRule="auto"/>
        <w:ind w:left="284" w:hanging="284"/>
        <w:jc w:val="both"/>
        <w:rPr>
          <w:rFonts w:ascii="Times New Roman" w:eastAsia="Garamond" w:hAnsi="Times New Roman" w:cs="Times New Roman"/>
          <w:color w:val="000000"/>
        </w:rPr>
      </w:pPr>
      <w:r w:rsidRPr="00B20B74">
        <w:rPr>
          <w:rFonts w:ascii="Times New Roman" w:eastAsia="Garamond" w:hAnsi="Times New Roman" w:cs="Times New Roman"/>
          <w:color w:val="000000"/>
        </w:rPr>
        <w:t xml:space="preserve">Pomocníky jsou dva zapisovatelé, kteří zapisují písemně či elektronicky rozhodnutí rozhodčího během posuzování a dosažený čas. Pokud to povaha soutěže umožňuje, mohou být současně časoměřiči. Čas měří a zaznamenávají pomocníci ručně nebo </w:t>
      </w:r>
      <w:r w:rsidR="009D28BB" w:rsidRPr="00B20B74">
        <w:rPr>
          <w:rFonts w:ascii="Times New Roman" w:eastAsia="Garamond" w:hAnsi="Times New Roman" w:cs="Times New Roman"/>
          <w:color w:val="000000"/>
        </w:rPr>
        <w:t>pokud je k dispozici elektronická časomíra, je jeden časoměřič určen pro její obsluhu</w:t>
      </w:r>
      <w:r w:rsidRPr="00B20B74">
        <w:rPr>
          <w:rFonts w:ascii="Times New Roman" w:eastAsia="Garamond" w:hAnsi="Times New Roman" w:cs="Times New Roman"/>
          <w:color w:val="000000"/>
        </w:rPr>
        <w:t xml:space="preserve"> a </w:t>
      </w:r>
      <w:r w:rsidR="009D28BB" w:rsidRPr="00B20B74">
        <w:rPr>
          <w:rFonts w:ascii="Times New Roman" w:eastAsia="Garamond" w:hAnsi="Times New Roman" w:cs="Times New Roman"/>
          <w:color w:val="000000"/>
        </w:rPr>
        <w:t>druhý musí měřit čas ručními stopkami pro kontrolu</w:t>
      </w:r>
      <w:r w:rsidRPr="00B20B74">
        <w:rPr>
          <w:rFonts w:ascii="Times New Roman" w:eastAsia="Garamond" w:hAnsi="Times New Roman" w:cs="Times New Roman"/>
          <w:color w:val="000000"/>
        </w:rPr>
        <w:t xml:space="preserve">. Pomocníky jsou dále nejméně dvě osoby přítomné na parkuru </w:t>
      </w:r>
      <w:r w:rsidR="004E4688" w:rsidRPr="00B20B74">
        <w:rPr>
          <w:rFonts w:ascii="Times New Roman" w:eastAsia="Garamond" w:hAnsi="Times New Roman" w:cs="Times New Roman"/>
          <w:color w:val="000000"/>
        </w:rPr>
        <w:t xml:space="preserve">(doporučeno je mít na parkuru alespoň 3) </w:t>
      </w:r>
      <w:r w:rsidR="009D28BB" w:rsidRPr="00B20B74">
        <w:rPr>
          <w:rFonts w:ascii="Times New Roman" w:eastAsia="Garamond" w:hAnsi="Times New Roman" w:cs="Times New Roman"/>
          <w:color w:val="000000"/>
        </w:rPr>
        <w:t xml:space="preserve">odpovědné za obnovu překážek a jejich uvedení do původních pozic; doporučuje se jedna další pomocná osoba, která bude soutěžící vpouštět do, vypouštět z parkuru, a </w:t>
      </w:r>
      <w:r w:rsidRPr="00B20B74">
        <w:rPr>
          <w:rFonts w:ascii="Times New Roman" w:eastAsia="Garamond" w:hAnsi="Times New Roman" w:cs="Times New Roman"/>
          <w:color w:val="000000"/>
        </w:rPr>
        <w:t xml:space="preserve">případně </w:t>
      </w:r>
      <w:r w:rsidR="009D28BB" w:rsidRPr="00B20B74">
        <w:rPr>
          <w:rFonts w:ascii="Times New Roman" w:eastAsia="Garamond" w:hAnsi="Times New Roman" w:cs="Times New Roman"/>
          <w:color w:val="000000"/>
        </w:rPr>
        <w:t>obstará odnos vodítek z prostoru startu</w:t>
      </w:r>
      <w:r w:rsidRPr="00B20B74">
        <w:rPr>
          <w:rFonts w:ascii="Times New Roman" w:eastAsia="Garamond" w:hAnsi="Times New Roman" w:cs="Times New Roman"/>
          <w:color w:val="000000"/>
        </w:rPr>
        <w:t>.</w:t>
      </w:r>
      <w:r w:rsidR="004E4688" w:rsidRPr="00B20B74">
        <w:rPr>
          <w:rFonts w:ascii="Times New Roman" w:eastAsia="Garamond" w:hAnsi="Times New Roman" w:cs="Times New Roman"/>
          <w:color w:val="000000"/>
        </w:rPr>
        <w:t xml:space="preserve"> Dále musí být přítomen d</w:t>
      </w:r>
      <w:r w:rsidR="009D28BB" w:rsidRPr="00B20B74">
        <w:rPr>
          <w:rFonts w:ascii="Times New Roman" w:eastAsia="Garamond" w:hAnsi="Times New Roman" w:cs="Times New Roman"/>
          <w:color w:val="000000"/>
        </w:rPr>
        <w:t>ostatečný počet pomocníků, určených pro výstavbu nebo přestavbu trati podle pokynů rozhodčího.</w:t>
      </w:r>
    </w:p>
    <w:p w14:paraId="5F23AA0B" w14:textId="77777777" w:rsidR="0069037B" w:rsidRPr="0069037B" w:rsidRDefault="0069037B" w:rsidP="0069037B">
      <w:pPr>
        <w:pBdr>
          <w:top w:val="nil"/>
          <w:left w:val="nil"/>
          <w:bottom w:val="nil"/>
          <w:right w:val="nil"/>
          <w:between w:val="nil"/>
        </w:pBdr>
        <w:spacing w:after="0" w:line="240" w:lineRule="auto"/>
        <w:jc w:val="both"/>
        <w:rPr>
          <w:rFonts w:ascii="Times New Roman" w:eastAsia="Garamond" w:hAnsi="Times New Roman" w:cs="Times New Roman"/>
          <w:color w:val="000000"/>
        </w:rPr>
      </w:pPr>
    </w:p>
    <w:p w14:paraId="34D86DCE" w14:textId="67261DD9" w:rsidR="009D28BB" w:rsidRPr="00B20B74" w:rsidRDefault="007D0AC8" w:rsidP="007E024C">
      <w:pPr>
        <w:pBdr>
          <w:top w:val="nil"/>
          <w:left w:val="nil"/>
          <w:bottom w:val="nil"/>
          <w:right w:val="nil"/>
          <w:between w:val="nil"/>
        </w:pBdr>
        <w:spacing w:after="0" w:line="240" w:lineRule="auto"/>
        <w:jc w:val="both"/>
        <w:rPr>
          <w:rFonts w:ascii="Times New Roman" w:hAnsi="Times New Roman" w:cs="Times New Roman"/>
          <w:b/>
          <w:bCs/>
        </w:rPr>
      </w:pPr>
      <w:r w:rsidRPr="007D0AC8">
        <w:rPr>
          <w:rFonts w:ascii="Times New Roman" w:eastAsia="Garamond" w:hAnsi="Times New Roman" w:cs="Times New Roman"/>
          <w:b/>
          <w:bCs/>
          <w:color w:val="000000"/>
        </w:rPr>
        <w:t xml:space="preserve">B. </w:t>
      </w:r>
      <w:r w:rsidR="0096202E" w:rsidRPr="00B20B74">
        <w:rPr>
          <w:rFonts w:ascii="Times New Roman" w:hAnsi="Times New Roman" w:cs="Times New Roman"/>
          <w:b/>
          <w:bCs/>
        </w:rPr>
        <w:t>ODVODY</w:t>
      </w:r>
    </w:p>
    <w:p w14:paraId="66DB090B" w14:textId="77777777" w:rsidR="0096202E" w:rsidRPr="00C57AFC" w:rsidRDefault="0096202E" w:rsidP="00B20B74">
      <w:pPr>
        <w:spacing w:after="0" w:line="240" w:lineRule="auto"/>
        <w:rPr>
          <w:rFonts w:ascii="Times New Roman" w:hAnsi="Times New Roman" w:cs="Times New Roman"/>
        </w:rPr>
      </w:pPr>
    </w:p>
    <w:p w14:paraId="6BF97D73" w14:textId="1CCDDE7C" w:rsidR="00842806" w:rsidRPr="00B20B74" w:rsidRDefault="00842806" w:rsidP="007F10AF">
      <w:pPr>
        <w:pStyle w:val="Odstavecseseznamem"/>
        <w:numPr>
          <w:ilvl w:val="0"/>
          <w:numId w:val="13"/>
        </w:numPr>
        <w:spacing w:after="0" w:line="240" w:lineRule="auto"/>
        <w:ind w:left="284" w:hanging="284"/>
        <w:jc w:val="both"/>
        <w:rPr>
          <w:rFonts w:ascii="Times New Roman" w:hAnsi="Times New Roman" w:cs="Times New Roman"/>
        </w:rPr>
      </w:pPr>
      <w:r w:rsidRPr="00B20B74">
        <w:rPr>
          <w:rFonts w:ascii="Times New Roman" w:hAnsi="Times New Roman" w:cs="Times New Roman"/>
        </w:rPr>
        <w:t xml:space="preserve">Pořadatel je povinen do 15 dní po skončení závodu zaslat Klubu agility vyúčtování a uhradit </w:t>
      </w:r>
      <w:r w:rsidR="003B5030" w:rsidRPr="00B20B74">
        <w:rPr>
          <w:rFonts w:ascii="Times New Roman" w:hAnsi="Times New Roman" w:cs="Times New Roman"/>
        </w:rPr>
        <w:t xml:space="preserve">na jeho bankovní účet </w:t>
      </w:r>
      <w:r w:rsidRPr="00B20B74">
        <w:rPr>
          <w:rFonts w:ascii="Times New Roman" w:hAnsi="Times New Roman" w:cs="Times New Roman"/>
        </w:rPr>
        <w:t>následující poplatky:</w:t>
      </w:r>
    </w:p>
    <w:p w14:paraId="28EBD33F" w14:textId="77777777" w:rsidR="00842806" w:rsidRPr="00C57AFC" w:rsidRDefault="00842806" w:rsidP="00B20B74">
      <w:pPr>
        <w:spacing w:after="0" w:line="240" w:lineRule="auto"/>
        <w:ind w:left="567" w:hanging="283"/>
        <w:rPr>
          <w:rFonts w:ascii="Times New Roman" w:hAnsi="Times New Roman" w:cs="Times New Roman"/>
        </w:rPr>
      </w:pPr>
    </w:p>
    <w:p w14:paraId="606A807D" w14:textId="7BD172A4" w:rsidR="00842806" w:rsidRPr="00C57AFC" w:rsidRDefault="0096202E" w:rsidP="007F10AF">
      <w:pPr>
        <w:pStyle w:val="Odstavecseseznamem"/>
        <w:numPr>
          <w:ilvl w:val="0"/>
          <w:numId w:val="14"/>
        </w:numPr>
        <w:spacing w:after="0" w:line="240" w:lineRule="auto"/>
        <w:ind w:left="567" w:hanging="283"/>
        <w:rPr>
          <w:rFonts w:ascii="Times New Roman" w:hAnsi="Times New Roman" w:cs="Times New Roman"/>
        </w:rPr>
      </w:pPr>
      <w:r w:rsidRPr="00C57AFC">
        <w:rPr>
          <w:rFonts w:ascii="Times New Roman" w:hAnsi="Times New Roman" w:cs="Times New Roman"/>
        </w:rPr>
        <w:t xml:space="preserve">za </w:t>
      </w:r>
      <w:r w:rsidR="00842806" w:rsidRPr="00C57AFC">
        <w:rPr>
          <w:rFonts w:ascii="Times New Roman" w:hAnsi="Times New Roman" w:cs="Times New Roman"/>
        </w:rPr>
        <w:t xml:space="preserve">každý </w:t>
      </w:r>
      <w:r w:rsidRPr="00C57AFC">
        <w:rPr>
          <w:rFonts w:ascii="Times New Roman" w:hAnsi="Times New Roman" w:cs="Times New Roman"/>
        </w:rPr>
        <w:t>tým účastnící se závodu, jehož psovod je členem Klubu agility je 20 Kč/závodní den</w:t>
      </w:r>
    </w:p>
    <w:p w14:paraId="6C9072C6" w14:textId="77777777" w:rsidR="00842806" w:rsidRPr="00C57AFC" w:rsidRDefault="00842806" w:rsidP="007F10AF">
      <w:pPr>
        <w:pStyle w:val="Odstavecseseznamem"/>
        <w:numPr>
          <w:ilvl w:val="0"/>
          <w:numId w:val="14"/>
        </w:numPr>
        <w:spacing w:after="0" w:line="240" w:lineRule="auto"/>
        <w:ind w:left="567" w:hanging="283"/>
        <w:rPr>
          <w:rFonts w:ascii="Times New Roman" w:hAnsi="Times New Roman" w:cs="Times New Roman"/>
        </w:rPr>
      </w:pPr>
      <w:r w:rsidRPr="00C57AFC">
        <w:rPr>
          <w:rFonts w:ascii="Times New Roman" w:hAnsi="Times New Roman" w:cs="Times New Roman"/>
        </w:rPr>
        <w:t xml:space="preserve">za každý tým účastnící </w:t>
      </w:r>
      <w:r w:rsidR="0096202E" w:rsidRPr="00C57AFC">
        <w:rPr>
          <w:rFonts w:ascii="Times New Roman" w:hAnsi="Times New Roman" w:cs="Times New Roman"/>
        </w:rPr>
        <w:t>se závodu, jehož psovod není členem KAČR je 100 Kč/závodní den</w:t>
      </w:r>
    </w:p>
    <w:p w14:paraId="6A17C4C3" w14:textId="77777777" w:rsidR="00842806" w:rsidRPr="00C57AFC" w:rsidRDefault="00842806" w:rsidP="007F10AF">
      <w:pPr>
        <w:pStyle w:val="Odstavecseseznamem"/>
        <w:numPr>
          <w:ilvl w:val="0"/>
          <w:numId w:val="14"/>
        </w:numPr>
        <w:spacing w:after="0" w:line="240" w:lineRule="auto"/>
        <w:ind w:left="567" w:hanging="283"/>
        <w:rPr>
          <w:rFonts w:ascii="Times New Roman" w:hAnsi="Times New Roman" w:cs="Times New Roman"/>
        </w:rPr>
      </w:pPr>
      <w:r w:rsidRPr="00C57AFC">
        <w:rPr>
          <w:rFonts w:ascii="Times New Roman" w:hAnsi="Times New Roman" w:cs="Times New Roman"/>
        </w:rPr>
        <w:t>za každý tým účastnící závodu se zahraniční sportovní registrací</w:t>
      </w:r>
      <w:r w:rsidR="0096202E" w:rsidRPr="00C57AFC">
        <w:rPr>
          <w:rFonts w:ascii="Times New Roman" w:hAnsi="Times New Roman" w:cs="Times New Roman"/>
        </w:rPr>
        <w:t xml:space="preserve"> je 20 Kč/závodní den</w:t>
      </w:r>
    </w:p>
    <w:p w14:paraId="51C515D7" w14:textId="77777777" w:rsidR="00842806" w:rsidRPr="00C57AFC" w:rsidRDefault="00842806" w:rsidP="00B20B74">
      <w:pPr>
        <w:spacing w:after="0" w:line="240" w:lineRule="auto"/>
        <w:rPr>
          <w:rFonts w:ascii="Times New Roman" w:hAnsi="Times New Roman" w:cs="Times New Roman"/>
        </w:rPr>
      </w:pPr>
    </w:p>
    <w:p w14:paraId="5503B86E" w14:textId="5E11C009" w:rsidR="00842806" w:rsidRPr="00B20B74" w:rsidRDefault="0096202E" w:rsidP="007F10AF">
      <w:pPr>
        <w:pStyle w:val="Odstavecseseznamem"/>
        <w:numPr>
          <w:ilvl w:val="0"/>
          <w:numId w:val="13"/>
        </w:numPr>
        <w:spacing w:after="0" w:line="240" w:lineRule="auto"/>
        <w:ind w:left="284" w:hanging="284"/>
        <w:rPr>
          <w:rFonts w:ascii="Times New Roman" w:hAnsi="Times New Roman" w:cs="Times New Roman"/>
        </w:rPr>
      </w:pPr>
      <w:r w:rsidRPr="00B20B74">
        <w:rPr>
          <w:rFonts w:ascii="Times New Roman" w:hAnsi="Times New Roman" w:cs="Times New Roman"/>
        </w:rPr>
        <w:t xml:space="preserve">Ve vyúčtování závodu je nutné uvést: </w:t>
      </w:r>
    </w:p>
    <w:p w14:paraId="39A1AA15" w14:textId="77777777" w:rsidR="00B20B74" w:rsidRPr="00C57AFC" w:rsidRDefault="00B20B74" w:rsidP="00B20B74">
      <w:pPr>
        <w:spacing w:after="0" w:line="240" w:lineRule="auto"/>
        <w:rPr>
          <w:rFonts w:ascii="Times New Roman" w:hAnsi="Times New Roman" w:cs="Times New Roman"/>
        </w:rPr>
      </w:pPr>
    </w:p>
    <w:p w14:paraId="15578D1B" w14:textId="77777777" w:rsidR="00842806" w:rsidRPr="00C57AFC" w:rsidRDefault="0096202E" w:rsidP="00B20B74">
      <w:pPr>
        <w:tabs>
          <w:tab w:val="left" w:pos="426"/>
        </w:tabs>
        <w:spacing w:after="0" w:line="240" w:lineRule="auto"/>
        <w:ind w:left="426" w:hanging="426"/>
        <w:rPr>
          <w:rFonts w:ascii="Times New Roman" w:hAnsi="Times New Roman" w:cs="Times New Roman"/>
        </w:rPr>
      </w:pPr>
      <w:r w:rsidRPr="00C57AFC">
        <w:rPr>
          <w:rFonts w:ascii="Times New Roman" w:hAnsi="Times New Roman" w:cs="Times New Roman"/>
        </w:rPr>
        <w:t xml:space="preserve">a) číslo závodu podle termínového kalendáře, </w:t>
      </w:r>
    </w:p>
    <w:p w14:paraId="05DC28FF" w14:textId="77777777" w:rsidR="00842806" w:rsidRPr="00C57AFC" w:rsidRDefault="0096202E" w:rsidP="00B20B74">
      <w:pPr>
        <w:tabs>
          <w:tab w:val="left" w:pos="284"/>
          <w:tab w:val="left" w:pos="426"/>
        </w:tabs>
        <w:spacing w:after="0" w:line="240" w:lineRule="auto"/>
        <w:ind w:left="284" w:hanging="284"/>
        <w:rPr>
          <w:rFonts w:ascii="Times New Roman" w:hAnsi="Times New Roman" w:cs="Times New Roman"/>
        </w:rPr>
      </w:pPr>
      <w:r w:rsidRPr="00C57AFC">
        <w:rPr>
          <w:rFonts w:ascii="Times New Roman" w:hAnsi="Times New Roman" w:cs="Times New Roman"/>
        </w:rPr>
        <w:t xml:space="preserve">b) místo a datum konání uvedené podle termínového kalendáře, </w:t>
      </w:r>
    </w:p>
    <w:p w14:paraId="04F7C7FF" w14:textId="77777777" w:rsidR="00842806" w:rsidRPr="00C57AFC" w:rsidRDefault="0096202E" w:rsidP="00B20B74">
      <w:pPr>
        <w:tabs>
          <w:tab w:val="left" w:pos="284"/>
          <w:tab w:val="left" w:pos="426"/>
        </w:tabs>
        <w:spacing w:after="0" w:line="240" w:lineRule="auto"/>
        <w:ind w:left="284" w:hanging="284"/>
        <w:rPr>
          <w:rFonts w:ascii="Times New Roman" w:hAnsi="Times New Roman" w:cs="Times New Roman"/>
        </w:rPr>
      </w:pPr>
      <w:r w:rsidRPr="00C57AFC">
        <w:rPr>
          <w:rFonts w:ascii="Times New Roman" w:hAnsi="Times New Roman" w:cs="Times New Roman"/>
        </w:rPr>
        <w:t xml:space="preserve">c) odpovědnou osobu za závod, </w:t>
      </w:r>
    </w:p>
    <w:p w14:paraId="5B322F24" w14:textId="77777777" w:rsidR="00842806" w:rsidRPr="00C57AFC" w:rsidRDefault="0096202E" w:rsidP="00B20B74">
      <w:pPr>
        <w:tabs>
          <w:tab w:val="left" w:pos="284"/>
          <w:tab w:val="left" w:pos="426"/>
        </w:tabs>
        <w:spacing w:after="0" w:line="240" w:lineRule="auto"/>
        <w:ind w:left="284" w:hanging="284"/>
        <w:rPr>
          <w:rFonts w:ascii="Times New Roman" w:hAnsi="Times New Roman" w:cs="Times New Roman"/>
        </w:rPr>
      </w:pPr>
      <w:r w:rsidRPr="00C57AFC">
        <w:rPr>
          <w:rFonts w:ascii="Times New Roman" w:hAnsi="Times New Roman" w:cs="Times New Roman"/>
        </w:rPr>
        <w:t xml:space="preserve">d) pořádající klub nebo organizaci, </w:t>
      </w:r>
    </w:p>
    <w:p w14:paraId="6203E92A" w14:textId="77777777" w:rsidR="00842806" w:rsidRPr="00C57AFC" w:rsidRDefault="0096202E" w:rsidP="00B20B74">
      <w:pPr>
        <w:tabs>
          <w:tab w:val="left" w:pos="284"/>
          <w:tab w:val="left" w:pos="426"/>
        </w:tabs>
        <w:spacing w:after="0" w:line="240" w:lineRule="auto"/>
        <w:ind w:left="284" w:hanging="284"/>
        <w:rPr>
          <w:rFonts w:ascii="Times New Roman" w:hAnsi="Times New Roman" w:cs="Times New Roman"/>
        </w:rPr>
      </w:pPr>
      <w:r w:rsidRPr="00C57AFC">
        <w:rPr>
          <w:rFonts w:ascii="Times New Roman" w:hAnsi="Times New Roman" w:cs="Times New Roman"/>
        </w:rPr>
        <w:t xml:space="preserve">e) počet zúčastněných týmů podle výše uvedených tří odrážek, výši odvodů za ně, </w:t>
      </w:r>
    </w:p>
    <w:p w14:paraId="7BB3238C" w14:textId="77777777" w:rsidR="00842806" w:rsidRPr="00C57AFC" w:rsidRDefault="0096202E" w:rsidP="00B20B74">
      <w:pPr>
        <w:tabs>
          <w:tab w:val="left" w:pos="284"/>
          <w:tab w:val="left" w:pos="426"/>
        </w:tabs>
        <w:spacing w:after="0" w:line="240" w:lineRule="auto"/>
        <w:ind w:left="284" w:hanging="284"/>
        <w:rPr>
          <w:rFonts w:ascii="Times New Roman" w:hAnsi="Times New Roman" w:cs="Times New Roman"/>
        </w:rPr>
      </w:pPr>
      <w:r w:rsidRPr="00C57AFC">
        <w:rPr>
          <w:rFonts w:ascii="Times New Roman" w:hAnsi="Times New Roman" w:cs="Times New Roman"/>
        </w:rPr>
        <w:t xml:space="preserve">f) celkové sumy a výši zaplacené zálohy na odvod ze závodu. </w:t>
      </w:r>
    </w:p>
    <w:p w14:paraId="7DE2103F" w14:textId="77777777" w:rsidR="00842806" w:rsidRDefault="00842806" w:rsidP="00B20B74">
      <w:pPr>
        <w:spacing w:after="0" w:line="240" w:lineRule="auto"/>
        <w:rPr>
          <w:rFonts w:ascii="Times New Roman" w:hAnsi="Times New Roman" w:cs="Times New Roman"/>
        </w:rPr>
      </w:pPr>
    </w:p>
    <w:p w14:paraId="071DF456" w14:textId="60DE3DF0" w:rsidR="002A08F1" w:rsidRDefault="002A08F1" w:rsidP="002A08F1">
      <w:pPr>
        <w:pStyle w:val="Odstavecseseznamem"/>
        <w:numPr>
          <w:ilvl w:val="0"/>
          <w:numId w:val="13"/>
        </w:numPr>
        <w:spacing w:after="0" w:line="240" w:lineRule="auto"/>
        <w:ind w:left="284" w:hanging="284"/>
        <w:jc w:val="both"/>
        <w:rPr>
          <w:rFonts w:ascii="Times New Roman" w:hAnsi="Times New Roman" w:cs="Times New Roman"/>
        </w:rPr>
      </w:pPr>
      <w:r>
        <w:rPr>
          <w:rFonts w:ascii="Times New Roman" w:hAnsi="Times New Roman" w:cs="Times New Roman"/>
        </w:rPr>
        <w:lastRenderedPageBreak/>
        <w:t>Pokud pořadatel nezašle vyúčtování poplatků a/nebo neuhradí shora uvedené poplatky ve stanovené lhůtě, je povinen uhradit Klubu agility pokutu ve výši 5.000 Kč a úrok z prodlení v zákonné výši dlužné částky za každý den prodlení s úhradou poplatků.</w:t>
      </w:r>
    </w:p>
    <w:p w14:paraId="6382FC50" w14:textId="77777777" w:rsidR="002A08F1" w:rsidRPr="002A08F1" w:rsidRDefault="002A08F1" w:rsidP="002A08F1">
      <w:pPr>
        <w:pStyle w:val="Odstavecseseznamem"/>
        <w:spacing w:after="0" w:line="240" w:lineRule="auto"/>
        <w:ind w:hanging="720"/>
        <w:rPr>
          <w:rFonts w:ascii="Times New Roman" w:hAnsi="Times New Roman" w:cs="Times New Roman"/>
        </w:rPr>
      </w:pPr>
    </w:p>
    <w:p w14:paraId="338738C9" w14:textId="77777777" w:rsidR="00AC1C5A" w:rsidRDefault="00AC1C5A" w:rsidP="00552F50">
      <w:pPr>
        <w:spacing w:after="0" w:line="240" w:lineRule="auto"/>
        <w:jc w:val="center"/>
        <w:rPr>
          <w:rFonts w:ascii="Times New Roman" w:hAnsi="Times New Roman" w:cs="Times New Roman"/>
          <w:b/>
          <w:bCs/>
        </w:rPr>
      </w:pPr>
    </w:p>
    <w:p w14:paraId="464C3D58" w14:textId="493E6334" w:rsidR="00552F50" w:rsidRDefault="00552F50" w:rsidP="00552F50">
      <w:pPr>
        <w:spacing w:after="0" w:line="240" w:lineRule="auto"/>
        <w:jc w:val="center"/>
        <w:rPr>
          <w:rFonts w:ascii="Times New Roman" w:hAnsi="Times New Roman" w:cs="Times New Roman"/>
          <w:b/>
          <w:bCs/>
        </w:rPr>
      </w:pPr>
      <w:r>
        <w:rPr>
          <w:rFonts w:ascii="Times New Roman" w:hAnsi="Times New Roman" w:cs="Times New Roman"/>
          <w:b/>
          <w:bCs/>
        </w:rPr>
        <w:t>ČLÁNEK VII.</w:t>
      </w:r>
    </w:p>
    <w:p w14:paraId="05A68294" w14:textId="4679B61C" w:rsidR="00E24274" w:rsidRPr="00C57AFC" w:rsidRDefault="00E24274" w:rsidP="00552F50">
      <w:pPr>
        <w:spacing w:after="0" w:line="240" w:lineRule="auto"/>
        <w:jc w:val="center"/>
        <w:rPr>
          <w:rFonts w:ascii="Times New Roman" w:hAnsi="Times New Roman" w:cs="Times New Roman"/>
          <w:b/>
          <w:bCs/>
        </w:rPr>
      </w:pPr>
      <w:r w:rsidRPr="00C57AFC">
        <w:rPr>
          <w:rFonts w:ascii="Times New Roman" w:hAnsi="Times New Roman" w:cs="Times New Roman"/>
          <w:b/>
          <w:bCs/>
        </w:rPr>
        <w:t>ROZHODČÍ</w:t>
      </w:r>
    </w:p>
    <w:p w14:paraId="5FEC16F8" w14:textId="2EBD6E47" w:rsidR="00E24274" w:rsidRPr="00C57AFC" w:rsidRDefault="00E24274" w:rsidP="00E24274">
      <w:pPr>
        <w:spacing w:after="0" w:line="240" w:lineRule="auto"/>
        <w:rPr>
          <w:rFonts w:ascii="Times New Roman" w:hAnsi="Times New Roman" w:cs="Times New Roman"/>
        </w:rPr>
      </w:pPr>
    </w:p>
    <w:p w14:paraId="304728E7" w14:textId="77777777" w:rsidR="00126DD4" w:rsidRPr="00126DD4" w:rsidRDefault="00126DD4" w:rsidP="007F10AF">
      <w:pPr>
        <w:pStyle w:val="Odstavecseseznamem"/>
        <w:numPr>
          <w:ilvl w:val="0"/>
          <w:numId w:val="15"/>
        </w:numPr>
        <w:spacing w:after="0" w:line="240" w:lineRule="auto"/>
        <w:ind w:left="284" w:hanging="284"/>
        <w:jc w:val="both"/>
        <w:rPr>
          <w:rFonts w:ascii="Times New Roman" w:hAnsi="Times New Roman" w:cs="Times New Roman"/>
          <w:b/>
          <w:bCs/>
        </w:rPr>
      </w:pPr>
      <w:r w:rsidRPr="00126DD4">
        <w:rPr>
          <w:rFonts w:ascii="Times New Roman" w:hAnsi="Times New Roman" w:cs="Times New Roman"/>
          <w:b/>
          <w:bCs/>
        </w:rPr>
        <w:t>OBECNĚ</w:t>
      </w:r>
    </w:p>
    <w:p w14:paraId="4E2BE1B0" w14:textId="77777777" w:rsidR="00126DD4" w:rsidRDefault="00126DD4" w:rsidP="00126DD4">
      <w:pPr>
        <w:pStyle w:val="Odstavecseseznamem"/>
        <w:spacing w:after="0" w:line="240" w:lineRule="auto"/>
        <w:jc w:val="both"/>
        <w:rPr>
          <w:rFonts w:ascii="Times New Roman" w:hAnsi="Times New Roman" w:cs="Times New Roman"/>
        </w:rPr>
      </w:pPr>
    </w:p>
    <w:p w14:paraId="0BC5BB34" w14:textId="4A4410D9" w:rsidR="006D745D" w:rsidRPr="005642EF" w:rsidRDefault="006D745D" w:rsidP="007F10AF">
      <w:pPr>
        <w:pStyle w:val="Odstavecseseznamem"/>
        <w:numPr>
          <w:ilvl w:val="0"/>
          <w:numId w:val="28"/>
        </w:numPr>
        <w:spacing w:after="0" w:line="240" w:lineRule="auto"/>
        <w:ind w:left="284" w:hanging="284"/>
        <w:jc w:val="both"/>
        <w:rPr>
          <w:rFonts w:ascii="Times New Roman" w:hAnsi="Times New Roman" w:cs="Times New Roman"/>
        </w:rPr>
      </w:pPr>
      <w:r w:rsidRPr="005642EF">
        <w:rPr>
          <w:rFonts w:ascii="Times New Roman" w:hAnsi="Times New Roman" w:cs="Times New Roman"/>
        </w:rPr>
        <w:t>Rozhodčím na soutěžích může být člen Klubu agility České republiky, který splnil podmínky stanovené Klubem agility České republiky nebo rozhodčí delegovaný svou národní organizací dle příslušných pravidel.</w:t>
      </w:r>
    </w:p>
    <w:p w14:paraId="4BF366AD" w14:textId="77777777" w:rsidR="00126DD4" w:rsidRDefault="00126DD4" w:rsidP="005642EF">
      <w:pPr>
        <w:spacing w:after="0" w:line="240" w:lineRule="auto"/>
        <w:ind w:left="284" w:hanging="284"/>
        <w:jc w:val="both"/>
        <w:rPr>
          <w:rFonts w:ascii="Times New Roman" w:hAnsi="Times New Roman" w:cs="Times New Roman"/>
        </w:rPr>
      </w:pPr>
    </w:p>
    <w:p w14:paraId="758AB8BB" w14:textId="45654EA9" w:rsidR="00126DD4" w:rsidRPr="005642EF" w:rsidRDefault="00126DD4" w:rsidP="007F10AF">
      <w:pPr>
        <w:pStyle w:val="Odstavecseseznamem"/>
        <w:numPr>
          <w:ilvl w:val="0"/>
          <w:numId w:val="28"/>
        </w:numPr>
        <w:spacing w:after="0" w:line="240" w:lineRule="auto"/>
        <w:ind w:left="284" w:hanging="284"/>
        <w:jc w:val="both"/>
        <w:rPr>
          <w:rFonts w:ascii="Times New Roman" w:hAnsi="Times New Roman" w:cs="Times New Roman"/>
        </w:rPr>
      </w:pPr>
      <w:r w:rsidRPr="005642EF">
        <w:rPr>
          <w:rFonts w:ascii="Times New Roman" w:hAnsi="Times New Roman" w:cs="Times New Roman"/>
        </w:rPr>
        <w:t>Klub agility vede a průběžně zveřejňuje aktuální seznam rozhodčích. Povinné údaje jsou jméno a příjmení rozhodčího, e-mailová adresa a telefonní číslo a dále obec, ve které rozhodčí bydlí. Klub agility dále vede neveřejný seznam rozhodčích, kde je uvedena rovněž adresa trvalého bydliště, datum, kdy rozhodčí získal licenci</w:t>
      </w:r>
      <w:ins w:id="28" w:author="Karina Divišová" w:date="2026-10-09T15:49:00Z" w16du:dateUtc="2026-10-09T13:49:00Z">
        <w:r w:rsidR="007D4BB5">
          <w:rPr>
            <w:rFonts w:ascii="Times New Roman" w:hAnsi="Times New Roman" w:cs="Times New Roman"/>
          </w:rPr>
          <w:t xml:space="preserve">, </w:t>
        </w:r>
      </w:ins>
      <w:del w:id="29" w:author="Karina Divišová" w:date="2026-10-09T15:49:00Z" w16du:dateUtc="2026-10-09T13:49:00Z">
        <w:r w:rsidRPr="005642EF" w:rsidDel="007D4BB5">
          <w:rPr>
            <w:rFonts w:ascii="Times New Roman" w:hAnsi="Times New Roman" w:cs="Times New Roman"/>
          </w:rPr>
          <w:delText xml:space="preserve"> a </w:delText>
        </w:r>
      </w:del>
      <w:r w:rsidRPr="005642EF">
        <w:rPr>
          <w:rFonts w:ascii="Times New Roman" w:hAnsi="Times New Roman" w:cs="Times New Roman"/>
        </w:rPr>
        <w:t>datum narození rozhodčího</w:t>
      </w:r>
      <w:ins w:id="30" w:author="Karina Divišová" w:date="2026-10-09T15:49:00Z" w16du:dateUtc="2026-10-09T13:49:00Z">
        <w:r w:rsidR="007D4BB5">
          <w:rPr>
            <w:rFonts w:ascii="Times New Roman" w:hAnsi="Times New Roman" w:cs="Times New Roman"/>
          </w:rPr>
          <w:t xml:space="preserve"> a v</w:t>
        </w:r>
      </w:ins>
      <w:r w:rsidR="005F5300">
        <w:rPr>
          <w:rFonts w:ascii="Times New Roman" w:hAnsi="Times New Roman" w:cs="Times New Roman"/>
        </w:rPr>
        <w:t> </w:t>
      </w:r>
      <w:ins w:id="31" w:author="Karina Divišová" w:date="2026-10-09T15:49:00Z" w16du:dateUtc="2026-10-09T13:49:00Z">
        <w:r w:rsidR="007D4BB5">
          <w:rPr>
            <w:rFonts w:ascii="Times New Roman" w:hAnsi="Times New Roman" w:cs="Times New Roman"/>
          </w:rPr>
          <w:t>případě</w:t>
        </w:r>
      </w:ins>
      <w:r w:rsidR="005F5300">
        <w:rPr>
          <w:rFonts w:ascii="Times New Roman" w:hAnsi="Times New Roman" w:cs="Times New Roman"/>
        </w:rPr>
        <w:t xml:space="preserve"> </w:t>
      </w:r>
      <w:ins w:id="32" w:author="Karina Divišová" w:date="2026-10-09T15:49:00Z" w16du:dateUtc="2026-10-09T13:49:00Z">
        <w:r w:rsidR="007D4BB5">
          <w:rPr>
            <w:rFonts w:ascii="Times New Roman" w:hAnsi="Times New Roman" w:cs="Times New Roman"/>
          </w:rPr>
          <w:t xml:space="preserve">mezinárodních rozhodčích údaj o tom, kterým </w:t>
        </w:r>
      </w:ins>
      <w:ins w:id="33" w:author="Karina Divišová" w:date="2026-10-09T15:50:00Z" w16du:dateUtc="2026-10-09T13:50:00Z">
        <w:r w:rsidR="007D4BB5">
          <w:rPr>
            <w:rFonts w:ascii="Times New Roman" w:hAnsi="Times New Roman" w:cs="Times New Roman"/>
          </w:rPr>
          <w:t>cizím jazykem hovoří</w:t>
        </w:r>
      </w:ins>
      <w:r w:rsidRPr="005642EF">
        <w:rPr>
          <w:rFonts w:ascii="Times New Roman" w:hAnsi="Times New Roman" w:cs="Times New Roman"/>
        </w:rPr>
        <w:t xml:space="preserve">. Tyto údaje je Klub agility oprávněn poskytnout FCI a ČKS, resp. ČMKU.  </w:t>
      </w:r>
    </w:p>
    <w:p w14:paraId="4D61E940" w14:textId="77777777" w:rsidR="006D745D" w:rsidRPr="00C57AFC" w:rsidRDefault="006D745D" w:rsidP="005642EF">
      <w:pPr>
        <w:spacing w:after="0" w:line="240" w:lineRule="auto"/>
        <w:ind w:left="284" w:hanging="284"/>
        <w:rPr>
          <w:rFonts w:ascii="Times New Roman" w:hAnsi="Times New Roman" w:cs="Times New Roman"/>
        </w:rPr>
      </w:pPr>
    </w:p>
    <w:p w14:paraId="2D9E3CC2" w14:textId="44F53D7C" w:rsidR="006D745D" w:rsidRPr="005642EF" w:rsidRDefault="00D256DC" w:rsidP="007F10AF">
      <w:pPr>
        <w:pStyle w:val="Odstavecseseznamem"/>
        <w:numPr>
          <w:ilvl w:val="0"/>
          <w:numId w:val="28"/>
        </w:numPr>
        <w:spacing w:after="0" w:line="240" w:lineRule="auto"/>
        <w:ind w:left="284" w:hanging="284"/>
        <w:rPr>
          <w:rFonts w:ascii="Times New Roman" w:hAnsi="Times New Roman" w:cs="Times New Roman"/>
        </w:rPr>
      </w:pPr>
      <w:r w:rsidRPr="005642EF">
        <w:rPr>
          <w:rFonts w:ascii="Times New Roman" w:hAnsi="Times New Roman" w:cs="Times New Roman"/>
        </w:rPr>
        <w:t>N</w:t>
      </w:r>
      <w:r w:rsidR="006D745D" w:rsidRPr="005642EF">
        <w:rPr>
          <w:rFonts w:ascii="Times New Roman" w:hAnsi="Times New Roman" w:cs="Times New Roman"/>
        </w:rPr>
        <w:t>árodní rozhodčí (</w:t>
      </w:r>
      <w:r w:rsidRPr="005642EF">
        <w:rPr>
          <w:rFonts w:ascii="Times New Roman" w:hAnsi="Times New Roman" w:cs="Times New Roman"/>
        </w:rPr>
        <w:t>zkratka</w:t>
      </w:r>
      <w:r w:rsidR="006D745D" w:rsidRPr="005642EF">
        <w:rPr>
          <w:rFonts w:ascii="Times New Roman" w:hAnsi="Times New Roman" w:cs="Times New Roman"/>
        </w:rPr>
        <w:t xml:space="preserve"> R2)</w:t>
      </w:r>
    </w:p>
    <w:p w14:paraId="3A6E75EE" w14:textId="77777777" w:rsidR="006D745D" w:rsidRPr="00C57AFC" w:rsidRDefault="006D745D" w:rsidP="00E24274">
      <w:pPr>
        <w:spacing w:after="0" w:line="240" w:lineRule="auto"/>
        <w:rPr>
          <w:rFonts w:ascii="Times New Roman" w:hAnsi="Times New Roman" w:cs="Times New Roman"/>
        </w:rPr>
      </w:pPr>
    </w:p>
    <w:p w14:paraId="40991FA1" w14:textId="0E8DAD5A" w:rsidR="00BC32E4" w:rsidRPr="005642EF" w:rsidRDefault="006D745D" w:rsidP="007F10AF">
      <w:pPr>
        <w:pStyle w:val="Odstavecseseznamem"/>
        <w:numPr>
          <w:ilvl w:val="1"/>
          <w:numId w:val="28"/>
        </w:numPr>
        <w:spacing w:after="0" w:line="240" w:lineRule="auto"/>
        <w:jc w:val="both"/>
        <w:rPr>
          <w:rFonts w:ascii="Times New Roman" w:hAnsi="Times New Roman" w:cs="Times New Roman"/>
        </w:rPr>
      </w:pPr>
      <w:r w:rsidRPr="005642EF">
        <w:rPr>
          <w:rFonts w:ascii="Times New Roman" w:hAnsi="Times New Roman" w:cs="Times New Roman"/>
        </w:rPr>
        <w:t xml:space="preserve">Národní rozhodčí jmenuje </w:t>
      </w:r>
      <w:r w:rsidR="00D256DC" w:rsidRPr="005642EF">
        <w:rPr>
          <w:rFonts w:ascii="Times New Roman" w:hAnsi="Times New Roman" w:cs="Times New Roman"/>
        </w:rPr>
        <w:t>výkonný výbor Klubu agility po splnění</w:t>
      </w:r>
      <w:r w:rsidRPr="005642EF">
        <w:rPr>
          <w:rFonts w:ascii="Times New Roman" w:hAnsi="Times New Roman" w:cs="Times New Roman"/>
        </w:rPr>
        <w:t xml:space="preserve"> podmínek stanovených </w:t>
      </w:r>
      <w:r w:rsidR="00D256DC" w:rsidRPr="005642EF">
        <w:rPr>
          <w:rFonts w:ascii="Times New Roman" w:hAnsi="Times New Roman" w:cs="Times New Roman"/>
        </w:rPr>
        <w:t xml:space="preserve">tímto Soutěžním řádem. Národní rozhodčí </w:t>
      </w:r>
      <w:r w:rsidRPr="005642EF">
        <w:rPr>
          <w:rFonts w:ascii="Times New Roman" w:hAnsi="Times New Roman" w:cs="Times New Roman"/>
        </w:rPr>
        <w:t xml:space="preserve">agility jsou oprávněni posuzovat </w:t>
      </w:r>
      <w:r w:rsidR="00D256DC" w:rsidRPr="005642EF">
        <w:rPr>
          <w:rFonts w:ascii="Times New Roman" w:hAnsi="Times New Roman" w:cs="Times New Roman"/>
        </w:rPr>
        <w:t>soutěže</w:t>
      </w:r>
      <w:r w:rsidRPr="005642EF">
        <w:rPr>
          <w:rFonts w:ascii="Times New Roman" w:hAnsi="Times New Roman" w:cs="Times New Roman"/>
        </w:rPr>
        <w:t xml:space="preserve"> v rámci celé České republiky mimo soutěží </w:t>
      </w:r>
      <w:proofErr w:type="spellStart"/>
      <w:r w:rsidRPr="005642EF">
        <w:rPr>
          <w:rFonts w:ascii="Times New Roman" w:hAnsi="Times New Roman" w:cs="Times New Roman"/>
        </w:rPr>
        <w:t>C.A.C.I.Ag</w:t>
      </w:r>
      <w:proofErr w:type="spellEnd"/>
      <w:r w:rsidRPr="005642EF">
        <w:rPr>
          <w:rFonts w:ascii="Times New Roman" w:hAnsi="Times New Roman" w:cs="Times New Roman"/>
        </w:rPr>
        <w:t>.</w:t>
      </w:r>
      <w:r w:rsidR="00D256DC" w:rsidRPr="005642EF">
        <w:rPr>
          <w:rFonts w:ascii="Times New Roman" w:hAnsi="Times New Roman" w:cs="Times New Roman"/>
        </w:rPr>
        <w:t xml:space="preserve"> a Mistrovství České republiky nebo Mistrovství České republiky mládeže. Licence je udělena národnímu rozhodčímu rozhodnutím výkonného výboru Klubu agility po splnění daných podmínek. </w:t>
      </w:r>
    </w:p>
    <w:p w14:paraId="5BBD5A4C" w14:textId="77777777" w:rsidR="00BC32E4" w:rsidRPr="00C57AFC" w:rsidRDefault="00BC32E4" w:rsidP="00E24274">
      <w:pPr>
        <w:spacing w:after="0" w:line="240" w:lineRule="auto"/>
        <w:rPr>
          <w:rFonts w:ascii="Times New Roman" w:hAnsi="Times New Roman" w:cs="Times New Roman"/>
        </w:rPr>
      </w:pPr>
    </w:p>
    <w:p w14:paraId="740E90DD" w14:textId="3AD282E9" w:rsidR="00BC32E4" w:rsidRPr="005642EF" w:rsidRDefault="00D256DC" w:rsidP="007F10AF">
      <w:pPr>
        <w:pStyle w:val="Odstavecseseznamem"/>
        <w:numPr>
          <w:ilvl w:val="1"/>
          <w:numId w:val="28"/>
        </w:numPr>
        <w:spacing w:after="0" w:line="240" w:lineRule="auto"/>
        <w:rPr>
          <w:rFonts w:ascii="Times New Roman" w:hAnsi="Times New Roman" w:cs="Times New Roman"/>
        </w:rPr>
      </w:pPr>
      <w:r w:rsidRPr="005642EF">
        <w:rPr>
          <w:rFonts w:ascii="Times New Roman" w:hAnsi="Times New Roman" w:cs="Times New Roman"/>
        </w:rPr>
        <w:t>Podmínky získání</w:t>
      </w:r>
      <w:r w:rsidR="00BC32E4" w:rsidRPr="005642EF">
        <w:rPr>
          <w:rFonts w:ascii="Times New Roman" w:hAnsi="Times New Roman" w:cs="Times New Roman"/>
        </w:rPr>
        <w:t xml:space="preserve"> </w:t>
      </w:r>
      <w:r w:rsidRPr="005642EF">
        <w:rPr>
          <w:rFonts w:ascii="Times New Roman" w:hAnsi="Times New Roman" w:cs="Times New Roman"/>
        </w:rPr>
        <w:t>licence R2 rozhodčího</w:t>
      </w:r>
      <w:r w:rsidR="00BC32E4" w:rsidRPr="005642EF">
        <w:rPr>
          <w:rFonts w:ascii="Times New Roman" w:hAnsi="Times New Roman" w:cs="Times New Roman"/>
        </w:rPr>
        <w:t>:</w:t>
      </w:r>
    </w:p>
    <w:p w14:paraId="0BCAE4E0" w14:textId="6DD875E7" w:rsidR="00BC32E4" w:rsidRPr="00C57AFC" w:rsidRDefault="00D256DC" w:rsidP="007F10AF">
      <w:pPr>
        <w:pStyle w:val="Odstavecseseznamem"/>
        <w:numPr>
          <w:ilvl w:val="0"/>
          <w:numId w:val="29"/>
        </w:numPr>
        <w:spacing w:after="0" w:line="240" w:lineRule="auto"/>
        <w:ind w:left="993" w:hanging="284"/>
        <w:rPr>
          <w:rFonts w:ascii="Times New Roman" w:hAnsi="Times New Roman" w:cs="Times New Roman"/>
        </w:rPr>
      </w:pPr>
      <w:r w:rsidRPr="00C57AFC">
        <w:rPr>
          <w:rFonts w:ascii="Times New Roman" w:hAnsi="Times New Roman" w:cs="Times New Roman"/>
        </w:rPr>
        <w:t>minimální věk 21 let</w:t>
      </w:r>
    </w:p>
    <w:p w14:paraId="7C0A6871" w14:textId="77777777" w:rsidR="00BC32E4" w:rsidRPr="00C57AFC" w:rsidRDefault="00D256DC" w:rsidP="007F10AF">
      <w:pPr>
        <w:pStyle w:val="Odstavecseseznamem"/>
        <w:numPr>
          <w:ilvl w:val="0"/>
          <w:numId w:val="29"/>
        </w:numPr>
        <w:spacing w:after="0" w:line="240" w:lineRule="auto"/>
        <w:ind w:left="993" w:hanging="284"/>
        <w:rPr>
          <w:rFonts w:ascii="Times New Roman" w:hAnsi="Times New Roman" w:cs="Times New Roman"/>
        </w:rPr>
      </w:pPr>
      <w:r w:rsidRPr="00C57AFC">
        <w:rPr>
          <w:rFonts w:ascii="Times New Roman" w:hAnsi="Times New Roman" w:cs="Times New Roman"/>
        </w:rPr>
        <w:t>členství v</w:t>
      </w:r>
      <w:r w:rsidR="00BC32E4" w:rsidRPr="00C57AFC">
        <w:rPr>
          <w:rFonts w:ascii="Times New Roman" w:hAnsi="Times New Roman" w:cs="Times New Roman"/>
        </w:rPr>
        <w:t> Klubu agility</w:t>
      </w:r>
    </w:p>
    <w:p w14:paraId="29A43239" w14:textId="77777777" w:rsidR="00BC32E4" w:rsidRPr="00C57AFC" w:rsidRDefault="00D256DC" w:rsidP="007F10AF">
      <w:pPr>
        <w:pStyle w:val="Odstavecseseznamem"/>
        <w:numPr>
          <w:ilvl w:val="0"/>
          <w:numId w:val="29"/>
        </w:numPr>
        <w:spacing w:after="0" w:line="240" w:lineRule="auto"/>
        <w:ind w:left="993" w:hanging="284"/>
        <w:rPr>
          <w:rFonts w:ascii="Times New Roman" w:hAnsi="Times New Roman" w:cs="Times New Roman"/>
        </w:rPr>
      </w:pPr>
      <w:r w:rsidRPr="00C57AFC">
        <w:rPr>
          <w:rFonts w:ascii="Times New Roman" w:hAnsi="Times New Roman" w:cs="Times New Roman"/>
        </w:rPr>
        <w:t>trvalé bydliště na území České republiky nebo české občanství</w:t>
      </w:r>
    </w:p>
    <w:p w14:paraId="2E7B6B78" w14:textId="77777777" w:rsidR="00BC32E4" w:rsidRPr="00C57AFC" w:rsidRDefault="00D256DC" w:rsidP="007F10AF">
      <w:pPr>
        <w:pStyle w:val="Odstavecseseznamem"/>
        <w:numPr>
          <w:ilvl w:val="0"/>
          <w:numId w:val="29"/>
        </w:numPr>
        <w:spacing w:after="0" w:line="240" w:lineRule="auto"/>
        <w:ind w:left="993" w:hanging="284"/>
        <w:rPr>
          <w:rFonts w:ascii="Times New Roman" w:hAnsi="Times New Roman" w:cs="Times New Roman"/>
        </w:rPr>
      </w:pPr>
      <w:r w:rsidRPr="00C57AFC">
        <w:rPr>
          <w:rFonts w:ascii="Times New Roman" w:hAnsi="Times New Roman" w:cs="Times New Roman"/>
        </w:rPr>
        <w:t>trestní bezúhonnost</w:t>
      </w:r>
    </w:p>
    <w:p w14:paraId="32E3287D" w14:textId="77777777" w:rsidR="00BC32E4" w:rsidRPr="00C57AFC" w:rsidRDefault="00D256DC" w:rsidP="007F10AF">
      <w:pPr>
        <w:pStyle w:val="Odstavecseseznamem"/>
        <w:numPr>
          <w:ilvl w:val="0"/>
          <w:numId w:val="29"/>
        </w:numPr>
        <w:spacing w:after="0" w:line="240" w:lineRule="auto"/>
        <w:ind w:left="993" w:hanging="284"/>
        <w:rPr>
          <w:rFonts w:ascii="Times New Roman" w:hAnsi="Times New Roman" w:cs="Times New Roman"/>
        </w:rPr>
      </w:pPr>
      <w:r w:rsidRPr="00C57AFC">
        <w:rPr>
          <w:rFonts w:ascii="Times New Roman" w:hAnsi="Times New Roman" w:cs="Times New Roman"/>
        </w:rPr>
        <w:t>dostatečná sportovní zdatnost</w:t>
      </w:r>
    </w:p>
    <w:p w14:paraId="51FC98C7" w14:textId="77777777" w:rsidR="00BC32E4" w:rsidRPr="00C57AFC" w:rsidRDefault="00D256DC" w:rsidP="007F10AF">
      <w:pPr>
        <w:pStyle w:val="Odstavecseseznamem"/>
        <w:numPr>
          <w:ilvl w:val="0"/>
          <w:numId w:val="29"/>
        </w:numPr>
        <w:spacing w:after="0" w:line="240" w:lineRule="auto"/>
        <w:ind w:left="993" w:hanging="284"/>
        <w:rPr>
          <w:rFonts w:ascii="Times New Roman" w:hAnsi="Times New Roman" w:cs="Times New Roman"/>
        </w:rPr>
      </w:pPr>
      <w:r w:rsidRPr="00C57AFC">
        <w:rPr>
          <w:rFonts w:ascii="Times New Roman" w:hAnsi="Times New Roman" w:cs="Times New Roman"/>
        </w:rPr>
        <w:t>odpovídající zdravotní i psychická způsobilost</w:t>
      </w:r>
    </w:p>
    <w:p w14:paraId="36DECCA9" w14:textId="77777777" w:rsidR="00BC32E4" w:rsidRPr="00C57AFC" w:rsidRDefault="00D256DC" w:rsidP="007F10AF">
      <w:pPr>
        <w:pStyle w:val="Odstavecseseznamem"/>
        <w:numPr>
          <w:ilvl w:val="0"/>
          <w:numId w:val="29"/>
        </w:numPr>
        <w:spacing w:after="0" w:line="240" w:lineRule="auto"/>
        <w:ind w:left="993" w:hanging="284"/>
        <w:rPr>
          <w:rFonts w:ascii="Times New Roman" w:hAnsi="Times New Roman" w:cs="Times New Roman"/>
        </w:rPr>
      </w:pPr>
      <w:r w:rsidRPr="00C57AFC">
        <w:rPr>
          <w:rFonts w:ascii="Times New Roman" w:hAnsi="Times New Roman" w:cs="Times New Roman"/>
        </w:rPr>
        <w:t>absolvování soutěže agility kategorie A</w:t>
      </w:r>
      <w:r w:rsidR="00BC32E4" w:rsidRPr="00C57AFC">
        <w:rPr>
          <w:rFonts w:ascii="Times New Roman" w:hAnsi="Times New Roman" w:cs="Times New Roman"/>
        </w:rPr>
        <w:t>3</w:t>
      </w:r>
      <w:r w:rsidRPr="00C57AFC">
        <w:rPr>
          <w:rFonts w:ascii="Times New Roman" w:hAnsi="Times New Roman" w:cs="Times New Roman"/>
        </w:rPr>
        <w:t xml:space="preserve"> minimálně 5x s hodnocením výborně</w:t>
      </w:r>
    </w:p>
    <w:p w14:paraId="11C12FBB" w14:textId="1AA96390" w:rsidR="00BC32E4" w:rsidRPr="00C57AFC" w:rsidRDefault="00BC32E4" w:rsidP="007F10AF">
      <w:pPr>
        <w:pStyle w:val="Odstavecseseznamem"/>
        <w:numPr>
          <w:ilvl w:val="0"/>
          <w:numId w:val="29"/>
        </w:numPr>
        <w:spacing w:after="0" w:line="240" w:lineRule="auto"/>
        <w:ind w:left="993" w:hanging="284"/>
        <w:rPr>
          <w:rFonts w:ascii="Times New Roman" w:hAnsi="Times New Roman" w:cs="Times New Roman"/>
        </w:rPr>
      </w:pPr>
      <w:r w:rsidRPr="00C57AFC">
        <w:rPr>
          <w:rFonts w:ascii="Times New Roman" w:hAnsi="Times New Roman" w:cs="Times New Roman"/>
        </w:rPr>
        <w:t>absolvování předepsaného vzdělávání</w:t>
      </w:r>
    </w:p>
    <w:p w14:paraId="65FBCDAF" w14:textId="77777777" w:rsidR="00BC32E4" w:rsidRPr="00C57AFC" w:rsidRDefault="00BC32E4" w:rsidP="00E24274">
      <w:pPr>
        <w:spacing w:after="0" w:line="240" w:lineRule="auto"/>
        <w:rPr>
          <w:rFonts w:ascii="Times New Roman" w:hAnsi="Times New Roman" w:cs="Times New Roman"/>
        </w:rPr>
      </w:pPr>
    </w:p>
    <w:p w14:paraId="396ECF65" w14:textId="62BCAB0A" w:rsidR="006D745D" w:rsidRPr="005642EF" w:rsidRDefault="00D256DC" w:rsidP="007F10AF">
      <w:pPr>
        <w:pStyle w:val="Odstavecseseznamem"/>
        <w:numPr>
          <w:ilvl w:val="0"/>
          <w:numId w:val="28"/>
        </w:numPr>
        <w:spacing w:after="0" w:line="240" w:lineRule="auto"/>
        <w:ind w:left="284" w:hanging="284"/>
        <w:rPr>
          <w:rFonts w:ascii="Times New Roman" w:hAnsi="Times New Roman" w:cs="Times New Roman"/>
        </w:rPr>
      </w:pPr>
      <w:r w:rsidRPr="005642EF">
        <w:rPr>
          <w:rFonts w:ascii="Times New Roman" w:hAnsi="Times New Roman" w:cs="Times New Roman"/>
        </w:rPr>
        <w:t>M</w:t>
      </w:r>
      <w:r w:rsidR="006D745D" w:rsidRPr="005642EF">
        <w:rPr>
          <w:rFonts w:ascii="Times New Roman" w:hAnsi="Times New Roman" w:cs="Times New Roman"/>
        </w:rPr>
        <w:t>ezinárodní rozhodčí (</w:t>
      </w:r>
      <w:r w:rsidRPr="005642EF">
        <w:rPr>
          <w:rFonts w:ascii="Times New Roman" w:hAnsi="Times New Roman" w:cs="Times New Roman"/>
        </w:rPr>
        <w:t>zkratka</w:t>
      </w:r>
      <w:r w:rsidR="006D745D" w:rsidRPr="005642EF">
        <w:rPr>
          <w:rFonts w:ascii="Times New Roman" w:hAnsi="Times New Roman" w:cs="Times New Roman"/>
        </w:rPr>
        <w:t xml:space="preserve"> R1).</w:t>
      </w:r>
    </w:p>
    <w:p w14:paraId="72CF4E5A" w14:textId="77777777" w:rsidR="006D745D" w:rsidRPr="00C57AFC" w:rsidRDefault="006D745D" w:rsidP="00E24274">
      <w:pPr>
        <w:spacing w:after="0" w:line="240" w:lineRule="auto"/>
        <w:rPr>
          <w:rFonts w:ascii="Times New Roman" w:hAnsi="Times New Roman" w:cs="Times New Roman"/>
        </w:rPr>
      </w:pPr>
    </w:p>
    <w:p w14:paraId="2AF04A5D" w14:textId="5AFED529" w:rsidR="006D745D" w:rsidRPr="00177288" w:rsidRDefault="006D745D" w:rsidP="007F10AF">
      <w:pPr>
        <w:pStyle w:val="Odstavecseseznamem"/>
        <w:numPr>
          <w:ilvl w:val="1"/>
          <w:numId w:val="28"/>
        </w:numPr>
        <w:spacing w:after="0" w:line="240" w:lineRule="auto"/>
        <w:jc w:val="both"/>
        <w:rPr>
          <w:rFonts w:ascii="Times New Roman" w:hAnsi="Times New Roman" w:cs="Times New Roman"/>
        </w:rPr>
      </w:pPr>
      <w:r w:rsidRPr="00177288">
        <w:rPr>
          <w:rFonts w:ascii="Times New Roman" w:hAnsi="Times New Roman" w:cs="Times New Roman"/>
        </w:rPr>
        <w:t xml:space="preserve">Mezinárodní rozhodčí agility (R1) Mezinárodní rozhodčí agility jsou oprávněni posuzovat </w:t>
      </w:r>
      <w:r w:rsidR="00D256DC" w:rsidRPr="00177288">
        <w:rPr>
          <w:rFonts w:ascii="Times New Roman" w:hAnsi="Times New Roman" w:cs="Times New Roman"/>
        </w:rPr>
        <w:t>jakoukoliv soutěž</w:t>
      </w:r>
      <w:r w:rsidRPr="00177288">
        <w:rPr>
          <w:rFonts w:ascii="Times New Roman" w:hAnsi="Times New Roman" w:cs="Times New Roman"/>
        </w:rPr>
        <w:t xml:space="preserve"> v České republice i v zahraničí za dodržení všech pravidel pro posuzování v</w:t>
      </w:r>
      <w:r w:rsidR="00D256DC" w:rsidRPr="00177288">
        <w:rPr>
          <w:rFonts w:ascii="Times New Roman" w:hAnsi="Times New Roman" w:cs="Times New Roman"/>
        </w:rPr>
        <w:t> </w:t>
      </w:r>
      <w:r w:rsidRPr="00177288">
        <w:rPr>
          <w:rFonts w:ascii="Times New Roman" w:hAnsi="Times New Roman" w:cs="Times New Roman"/>
        </w:rPr>
        <w:t>zahraničí</w:t>
      </w:r>
      <w:r w:rsidR="00D256DC" w:rsidRPr="00177288">
        <w:rPr>
          <w:rFonts w:ascii="Times New Roman" w:hAnsi="Times New Roman" w:cs="Times New Roman"/>
        </w:rPr>
        <w:t>, ať již stanovených Klubem agility nebo FCI.</w:t>
      </w:r>
    </w:p>
    <w:p w14:paraId="19CBABF3" w14:textId="77777777" w:rsidR="00BC32E4" w:rsidRPr="00C57AFC" w:rsidRDefault="00BC32E4" w:rsidP="00E24274">
      <w:pPr>
        <w:spacing w:after="0" w:line="240" w:lineRule="auto"/>
        <w:rPr>
          <w:rFonts w:ascii="Times New Roman" w:hAnsi="Times New Roman" w:cs="Times New Roman"/>
        </w:rPr>
      </w:pPr>
    </w:p>
    <w:p w14:paraId="305159BC" w14:textId="3A8BAA36" w:rsidR="00BC32E4" w:rsidRPr="00177288" w:rsidRDefault="00BC32E4" w:rsidP="007F10AF">
      <w:pPr>
        <w:pStyle w:val="Odstavecseseznamem"/>
        <w:numPr>
          <w:ilvl w:val="1"/>
          <w:numId w:val="28"/>
        </w:numPr>
        <w:spacing w:after="0" w:line="240" w:lineRule="auto"/>
        <w:rPr>
          <w:rFonts w:ascii="Times New Roman" w:hAnsi="Times New Roman" w:cs="Times New Roman"/>
        </w:rPr>
      </w:pPr>
      <w:r w:rsidRPr="00177288">
        <w:rPr>
          <w:rFonts w:ascii="Times New Roman" w:hAnsi="Times New Roman" w:cs="Times New Roman"/>
        </w:rPr>
        <w:t>Podmínky získání licence R1 rozhodčího:</w:t>
      </w:r>
    </w:p>
    <w:p w14:paraId="5C5B1050" w14:textId="17A21A77" w:rsidR="00BC32E4" w:rsidRPr="00C57AFC" w:rsidRDefault="00BC32E4" w:rsidP="007F10AF">
      <w:pPr>
        <w:pStyle w:val="Odstavecseseznamem"/>
        <w:numPr>
          <w:ilvl w:val="0"/>
          <w:numId w:val="30"/>
        </w:numPr>
        <w:spacing w:after="0" w:line="240" w:lineRule="auto"/>
        <w:ind w:left="993" w:hanging="284"/>
        <w:rPr>
          <w:rFonts w:ascii="Times New Roman" w:hAnsi="Times New Roman" w:cs="Times New Roman"/>
        </w:rPr>
      </w:pPr>
      <w:r w:rsidRPr="00C57AFC">
        <w:rPr>
          <w:rFonts w:ascii="Times New Roman" w:hAnsi="Times New Roman" w:cs="Times New Roman"/>
        </w:rPr>
        <w:t>posouzení minimálně 30 závodních dnů s posouzením minimálně 150 běhů u alespoň 15 závodních dní</w:t>
      </w:r>
      <w:r w:rsidR="002A08F1">
        <w:rPr>
          <w:rFonts w:ascii="Times New Roman" w:hAnsi="Times New Roman" w:cs="Times New Roman"/>
        </w:rPr>
        <w:t xml:space="preserve"> jako hlavní rozhodčí</w:t>
      </w:r>
    </w:p>
    <w:p w14:paraId="11B981F3" w14:textId="77777777" w:rsidR="00BC32E4" w:rsidRPr="00C57AFC" w:rsidRDefault="00BC32E4" w:rsidP="007F10AF">
      <w:pPr>
        <w:pStyle w:val="Odstavecseseznamem"/>
        <w:numPr>
          <w:ilvl w:val="0"/>
          <w:numId w:val="30"/>
        </w:numPr>
        <w:spacing w:after="0" w:line="240" w:lineRule="auto"/>
        <w:ind w:left="993" w:hanging="284"/>
        <w:rPr>
          <w:rFonts w:ascii="Times New Roman" w:hAnsi="Times New Roman" w:cs="Times New Roman"/>
        </w:rPr>
      </w:pPr>
      <w:r w:rsidRPr="00C57AFC">
        <w:rPr>
          <w:rFonts w:ascii="Times New Roman" w:hAnsi="Times New Roman" w:cs="Times New Roman"/>
        </w:rPr>
        <w:t>účast na seminářích rozhodčích, které byly v době platnosti jeho R2 licence nebo akceptovatelně omluvená neúčast</w:t>
      </w:r>
    </w:p>
    <w:p w14:paraId="2B44E49F" w14:textId="1FAFDACE" w:rsidR="00BC32E4" w:rsidRPr="00C57AFC" w:rsidRDefault="00BC32E4" w:rsidP="007F10AF">
      <w:pPr>
        <w:pStyle w:val="Odstavecseseznamem"/>
        <w:numPr>
          <w:ilvl w:val="0"/>
          <w:numId w:val="30"/>
        </w:numPr>
        <w:spacing w:after="0" w:line="240" w:lineRule="auto"/>
        <w:ind w:left="993" w:hanging="284"/>
        <w:rPr>
          <w:rFonts w:ascii="Times New Roman" w:hAnsi="Times New Roman" w:cs="Times New Roman"/>
        </w:rPr>
      </w:pPr>
      <w:r w:rsidRPr="00C57AFC">
        <w:rPr>
          <w:rFonts w:ascii="Times New Roman" w:hAnsi="Times New Roman" w:cs="Times New Roman"/>
        </w:rPr>
        <w:t xml:space="preserve">znalost </w:t>
      </w:r>
      <w:r w:rsidR="00B37CF6" w:rsidRPr="00C57AFC">
        <w:rPr>
          <w:rFonts w:ascii="Times New Roman" w:hAnsi="Times New Roman" w:cs="Times New Roman"/>
        </w:rPr>
        <w:t>pravidel agility, předpisů Klubu agility a FCI</w:t>
      </w:r>
    </w:p>
    <w:p w14:paraId="62ADBFF8" w14:textId="77777777" w:rsidR="00BC32E4" w:rsidRPr="00C57AFC" w:rsidRDefault="00BC32E4" w:rsidP="007F10AF">
      <w:pPr>
        <w:pStyle w:val="Odstavecseseznamem"/>
        <w:numPr>
          <w:ilvl w:val="0"/>
          <w:numId w:val="30"/>
        </w:numPr>
        <w:spacing w:after="0" w:line="240" w:lineRule="auto"/>
        <w:ind w:left="993" w:hanging="284"/>
        <w:rPr>
          <w:rFonts w:ascii="Times New Roman" w:hAnsi="Times New Roman" w:cs="Times New Roman"/>
        </w:rPr>
      </w:pPr>
      <w:r w:rsidRPr="00C57AFC">
        <w:rPr>
          <w:rFonts w:ascii="Times New Roman" w:hAnsi="Times New Roman" w:cs="Times New Roman"/>
        </w:rPr>
        <w:t>znalost problematiky posuzování agility</w:t>
      </w:r>
    </w:p>
    <w:p w14:paraId="57E7AEB2" w14:textId="3B0AB806" w:rsidR="00BC32E4" w:rsidRPr="00C57AFC" w:rsidRDefault="00BC32E4" w:rsidP="007F10AF">
      <w:pPr>
        <w:pStyle w:val="Odstavecseseznamem"/>
        <w:numPr>
          <w:ilvl w:val="0"/>
          <w:numId w:val="30"/>
        </w:numPr>
        <w:spacing w:after="0" w:line="240" w:lineRule="auto"/>
        <w:ind w:left="993" w:hanging="284"/>
        <w:rPr>
          <w:rFonts w:ascii="Times New Roman" w:hAnsi="Times New Roman" w:cs="Times New Roman"/>
        </w:rPr>
      </w:pPr>
      <w:r w:rsidRPr="00C57AFC">
        <w:rPr>
          <w:rFonts w:ascii="Times New Roman" w:hAnsi="Times New Roman" w:cs="Times New Roman"/>
        </w:rPr>
        <w:t>znalost základů zdravovědy psa a orientace v organizační struktuře kynologie v České republice, o členství v KAČR</w:t>
      </w:r>
    </w:p>
    <w:p w14:paraId="55A82F21" w14:textId="6DE8C0E6" w:rsidR="00BC32E4" w:rsidRPr="00C57AFC" w:rsidRDefault="00BC32E4" w:rsidP="007F10AF">
      <w:pPr>
        <w:pStyle w:val="Odstavecseseznamem"/>
        <w:numPr>
          <w:ilvl w:val="0"/>
          <w:numId w:val="30"/>
        </w:numPr>
        <w:spacing w:after="0" w:line="240" w:lineRule="auto"/>
        <w:ind w:left="993" w:hanging="284"/>
        <w:rPr>
          <w:rFonts w:ascii="Times New Roman" w:hAnsi="Times New Roman" w:cs="Times New Roman"/>
        </w:rPr>
      </w:pPr>
      <w:r w:rsidRPr="00C57AFC">
        <w:rPr>
          <w:rFonts w:ascii="Times New Roman" w:hAnsi="Times New Roman" w:cs="Times New Roman"/>
        </w:rPr>
        <w:t>znalost mezinárodního řádu agility FCI</w:t>
      </w:r>
      <w:r w:rsidR="00B37CF6" w:rsidRPr="00C57AFC">
        <w:rPr>
          <w:rFonts w:ascii="Times New Roman" w:hAnsi="Times New Roman" w:cs="Times New Roman"/>
        </w:rPr>
        <w:t xml:space="preserve">, </w:t>
      </w:r>
      <w:proofErr w:type="spellStart"/>
      <w:r w:rsidR="00B37CF6" w:rsidRPr="00C57AFC">
        <w:rPr>
          <w:rFonts w:ascii="Times New Roman" w:hAnsi="Times New Roman" w:cs="Times New Roman"/>
        </w:rPr>
        <w:t>Guidelines</w:t>
      </w:r>
      <w:proofErr w:type="spellEnd"/>
      <w:r w:rsidR="00B37CF6" w:rsidRPr="00C57AFC">
        <w:rPr>
          <w:rFonts w:ascii="Times New Roman" w:hAnsi="Times New Roman" w:cs="Times New Roman"/>
        </w:rPr>
        <w:t xml:space="preserve"> a dalších pravidel FCI</w:t>
      </w:r>
    </w:p>
    <w:p w14:paraId="7CF2B00F" w14:textId="66341203" w:rsidR="00BC32E4" w:rsidRPr="00C57AFC" w:rsidRDefault="00BC32E4" w:rsidP="007F10AF">
      <w:pPr>
        <w:pStyle w:val="Odstavecseseznamem"/>
        <w:numPr>
          <w:ilvl w:val="0"/>
          <w:numId w:val="30"/>
        </w:numPr>
        <w:spacing w:after="0" w:line="240" w:lineRule="auto"/>
        <w:ind w:left="993" w:hanging="284"/>
        <w:rPr>
          <w:rFonts w:ascii="Times New Roman" w:hAnsi="Times New Roman" w:cs="Times New Roman"/>
        </w:rPr>
      </w:pPr>
      <w:r w:rsidRPr="00C57AFC">
        <w:rPr>
          <w:rFonts w:ascii="Times New Roman" w:hAnsi="Times New Roman" w:cs="Times New Roman"/>
        </w:rPr>
        <w:lastRenderedPageBreak/>
        <w:t>znalost alespoň jednoho komunikačního jazyka FCI (angličtina, němčina, francouzština nebo španělština) na dostatečné úrovni pro posuzování v zahraničí</w:t>
      </w:r>
    </w:p>
    <w:p w14:paraId="78EFA75C" w14:textId="020617E7" w:rsidR="00BC32E4" w:rsidRPr="00C57AFC" w:rsidRDefault="00BC32E4" w:rsidP="007F10AF">
      <w:pPr>
        <w:pStyle w:val="Odstavecseseznamem"/>
        <w:numPr>
          <w:ilvl w:val="0"/>
          <w:numId w:val="30"/>
        </w:numPr>
        <w:spacing w:after="0" w:line="240" w:lineRule="auto"/>
        <w:ind w:left="993" w:hanging="284"/>
        <w:rPr>
          <w:rFonts w:ascii="Times New Roman" w:hAnsi="Times New Roman" w:cs="Times New Roman"/>
        </w:rPr>
      </w:pPr>
      <w:r w:rsidRPr="00C57AFC">
        <w:rPr>
          <w:rFonts w:ascii="Times New Roman" w:hAnsi="Times New Roman" w:cs="Times New Roman"/>
        </w:rPr>
        <w:t>splnění podmínek předepsaných FCI</w:t>
      </w:r>
    </w:p>
    <w:p w14:paraId="6D9446A8" w14:textId="77777777" w:rsidR="00BC32E4" w:rsidRPr="00C57AFC" w:rsidRDefault="00BC32E4" w:rsidP="00E24274">
      <w:pPr>
        <w:spacing w:after="0" w:line="240" w:lineRule="auto"/>
        <w:rPr>
          <w:rFonts w:ascii="Times New Roman" w:hAnsi="Times New Roman" w:cs="Times New Roman"/>
        </w:rPr>
      </w:pPr>
    </w:p>
    <w:p w14:paraId="5A7F43CA" w14:textId="7CD99F0C" w:rsidR="00BC32E4" w:rsidRPr="005642EF" w:rsidRDefault="00BC32E4" w:rsidP="007F10AF">
      <w:pPr>
        <w:pStyle w:val="Odstavecseseznamem"/>
        <w:numPr>
          <w:ilvl w:val="0"/>
          <w:numId w:val="28"/>
        </w:numPr>
        <w:spacing w:after="0" w:line="240" w:lineRule="auto"/>
        <w:ind w:left="284" w:hanging="284"/>
        <w:jc w:val="both"/>
        <w:rPr>
          <w:rFonts w:ascii="Times New Roman" w:hAnsi="Times New Roman" w:cs="Times New Roman"/>
        </w:rPr>
      </w:pPr>
      <w:r w:rsidRPr="005642EF">
        <w:rPr>
          <w:rFonts w:ascii="Times New Roman" w:hAnsi="Times New Roman" w:cs="Times New Roman"/>
        </w:rPr>
        <w:t>Licence rozhodčího může být pozastavena nebo odebrána, případně zanikne za podmínek stanovených v Soutěžním řádu nebo na základě disciplinárního řízení. Licence rozhodčího automaticky zaniká, pokud rozhodčí neposoudí během tří po sobě jdoucích let žádnou soutěž jako hlavní rozhodčí.</w:t>
      </w:r>
    </w:p>
    <w:p w14:paraId="323BD7C6" w14:textId="77777777" w:rsidR="00BC32E4" w:rsidRPr="00C57AFC" w:rsidRDefault="00BC32E4" w:rsidP="00177288">
      <w:pPr>
        <w:spacing w:after="0" w:line="240" w:lineRule="auto"/>
        <w:ind w:left="284" w:hanging="284"/>
        <w:rPr>
          <w:rFonts w:ascii="Times New Roman" w:hAnsi="Times New Roman" w:cs="Times New Roman"/>
        </w:rPr>
      </w:pPr>
    </w:p>
    <w:p w14:paraId="67D37169" w14:textId="77777777" w:rsidR="009E6642" w:rsidRPr="005642EF" w:rsidRDefault="009E6642" w:rsidP="007F10AF">
      <w:pPr>
        <w:pStyle w:val="Odstavecseseznamem"/>
        <w:numPr>
          <w:ilvl w:val="0"/>
          <w:numId w:val="28"/>
        </w:numPr>
        <w:spacing w:after="0" w:line="240" w:lineRule="auto"/>
        <w:ind w:left="284" w:hanging="284"/>
        <w:rPr>
          <w:rFonts w:ascii="Times New Roman" w:hAnsi="Times New Roman" w:cs="Times New Roman"/>
        </w:rPr>
      </w:pPr>
      <w:r w:rsidRPr="005642EF">
        <w:rPr>
          <w:rFonts w:ascii="Times New Roman" w:hAnsi="Times New Roman" w:cs="Times New Roman"/>
        </w:rPr>
        <w:t>Asistent rozhodčího</w:t>
      </w:r>
    </w:p>
    <w:p w14:paraId="16246DD4" w14:textId="77777777" w:rsidR="009E6642" w:rsidRPr="00C57AFC" w:rsidRDefault="009E6642" w:rsidP="00E24274">
      <w:pPr>
        <w:spacing w:after="0" w:line="240" w:lineRule="auto"/>
        <w:rPr>
          <w:rFonts w:ascii="Times New Roman" w:hAnsi="Times New Roman" w:cs="Times New Roman"/>
        </w:rPr>
      </w:pPr>
    </w:p>
    <w:p w14:paraId="323A0B42" w14:textId="77777777" w:rsidR="009E6642" w:rsidRPr="00177288" w:rsidRDefault="009E6642" w:rsidP="00177288">
      <w:pPr>
        <w:spacing w:after="0" w:line="240" w:lineRule="auto"/>
        <w:jc w:val="both"/>
        <w:rPr>
          <w:rFonts w:ascii="Times New Roman" w:hAnsi="Times New Roman" w:cs="Times New Roman"/>
        </w:rPr>
      </w:pPr>
      <w:r w:rsidRPr="00177288">
        <w:rPr>
          <w:rFonts w:ascii="Times New Roman" w:hAnsi="Times New Roman" w:cs="Times New Roman"/>
        </w:rPr>
        <w:t>Asistentem rozhodčího</w:t>
      </w:r>
      <w:r w:rsidR="00BC32E4" w:rsidRPr="00177288">
        <w:rPr>
          <w:rFonts w:ascii="Times New Roman" w:hAnsi="Times New Roman" w:cs="Times New Roman"/>
        </w:rPr>
        <w:t xml:space="preserve"> může být kterýkoliv rozhodčí s licencí (R1, R2) včetně zahraničních rozhodčích. Oblasti posuzování </w:t>
      </w:r>
      <w:r w:rsidRPr="00177288">
        <w:rPr>
          <w:rFonts w:ascii="Times New Roman" w:hAnsi="Times New Roman" w:cs="Times New Roman"/>
        </w:rPr>
        <w:t>asistenta</w:t>
      </w:r>
      <w:r w:rsidR="00BC32E4" w:rsidRPr="00177288">
        <w:rPr>
          <w:rFonts w:ascii="Times New Roman" w:hAnsi="Times New Roman" w:cs="Times New Roman"/>
        </w:rPr>
        <w:t xml:space="preserve"> rozhodčího pro každou soutěž určí delegovaný (hlavní) rozhodčí a seznámí s nimi pořadatele</w:t>
      </w:r>
      <w:r w:rsidRPr="00177288">
        <w:rPr>
          <w:rFonts w:ascii="Times New Roman" w:hAnsi="Times New Roman" w:cs="Times New Roman"/>
        </w:rPr>
        <w:t xml:space="preserve"> a pomocníky</w:t>
      </w:r>
      <w:r w:rsidR="00BC32E4" w:rsidRPr="00177288">
        <w:rPr>
          <w:rFonts w:ascii="Times New Roman" w:hAnsi="Times New Roman" w:cs="Times New Roman"/>
        </w:rPr>
        <w:t>.</w:t>
      </w:r>
    </w:p>
    <w:p w14:paraId="4F37663B" w14:textId="77777777" w:rsidR="009E6642" w:rsidRPr="00C57AFC" w:rsidRDefault="009E6642" w:rsidP="00E24274">
      <w:pPr>
        <w:spacing w:after="0" w:line="240" w:lineRule="auto"/>
        <w:rPr>
          <w:rFonts w:ascii="Times New Roman" w:hAnsi="Times New Roman" w:cs="Times New Roman"/>
        </w:rPr>
      </w:pPr>
    </w:p>
    <w:p w14:paraId="6073C4FE" w14:textId="65190107" w:rsidR="009E6642" w:rsidRPr="00177288" w:rsidRDefault="00BC32E4" w:rsidP="007F10AF">
      <w:pPr>
        <w:pStyle w:val="Odstavecseseznamem"/>
        <w:numPr>
          <w:ilvl w:val="0"/>
          <w:numId w:val="28"/>
        </w:numPr>
        <w:spacing w:after="0" w:line="240" w:lineRule="auto"/>
        <w:ind w:left="284" w:hanging="284"/>
        <w:rPr>
          <w:rFonts w:ascii="Times New Roman" w:hAnsi="Times New Roman" w:cs="Times New Roman"/>
        </w:rPr>
      </w:pPr>
      <w:r w:rsidRPr="00177288">
        <w:rPr>
          <w:rFonts w:ascii="Times New Roman" w:hAnsi="Times New Roman" w:cs="Times New Roman"/>
        </w:rPr>
        <w:t xml:space="preserve">Video rozhodčí a video asistent </w:t>
      </w:r>
    </w:p>
    <w:p w14:paraId="7D9C8566" w14:textId="77777777" w:rsidR="009E6642" w:rsidRPr="00C57AFC" w:rsidRDefault="009E6642" w:rsidP="00177288">
      <w:pPr>
        <w:spacing w:after="0" w:line="240" w:lineRule="auto"/>
        <w:ind w:left="284" w:hanging="284"/>
        <w:rPr>
          <w:rFonts w:ascii="Times New Roman" w:hAnsi="Times New Roman" w:cs="Times New Roman"/>
          <w:i/>
          <w:iCs/>
        </w:rPr>
      </w:pPr>
    </w:p>
    <w:p w14:paraId="4DB0DBE3" w14:textId="76E31CAB" w:rsidR="009E6642" w:rsidRPr="005642EF" w:rsidRDefault="00BC32E4" w:rsidP="00177288">
      <w:pPr>
        <w:pStyle w:val="Odstavecseseznamem"/>
        <w:spacing w:after="0" w:line="240" w:lineRule="auto"/>
        <w:ind w:left="284"/>
        <w:jc w:val="both"/>
        <w:rPr>
          <w:rFonts w:ascii="Times New Roman" w:hAnsi="Times New Roman" w:cs="Times New Roman"/>
        </w:rPr>
      </w:pPr>
      <w:r w:rsidRPr="005642EF">
        <w:rPr>
          <w:rFonts w:ascii="Times New Roman" w:hAnsi="Times New Roman" w:cs="Times New Roman"/>
        </w:rPr>
        <w:t xml:space="preserve">Video rozhodčím může být kterýkoliv rozhodčí s licencí (R1, R2) včetně zahraničních rozhodčích. Video asistentem může být jakákoliv fyzická osoba splňující požadavky určené </w:t>
      </w:r>
      <w:r w:rsidR="009E6642" w:rsidRPr="005642EF">
        <w:rPr>
          <w:rFonts w:ascii="Times New Roman" w:hAnsi="Times New Roman" w:cs="Times New Roman"/>
        </w:rPr>
        <w:t>v</w:t>
      </w:r>
      <w:r w:rsidRPr="005642EF">
        <w:rPr>
          <w:rFonts w:ascii="Times New Roman" w:hAnsi="Times New Roman" w:cs="Times New Roman"/>
        </w:rPr>
        <w:t xml:space="preserve">ýkonným výborem. </w:t>
      </w:r>
    </w:p>
    <w:p w14:paraId="65F1A2C4" w14:textId="77777777" w:rsidR="009E6642" w:rsidRPr="00C57AFC" w:rsidRDefault="009E6642" w:rsidP="00E24274">
      <w:pPr>
        <w:spacing w:after="0" w:line="240" w:lineRule="auto"/>
        <w:rPr>
          <w:rFonts w:ascii="Times New Roman" w:hAnsi="Times New Roman" w:cs="Times New Roman"/>
        </w:rPr>
      </w:pPr>
    </w:p>
    <w:p w14:paraId="674F8543" w14:textId="788181C9" w:rsidR="00D256DC" w:rsidRPr="005642EF" w:rsidRDefault="00D256DC" w:rsidP="007F10AF">
      <w:pPr>
        <w:pStyle w:val="Odstavecseseznamem"/>
        <w:numPr>
          <w:ilvl w:val="0"/>
          <w:numId w:val="28"/>
        </w:numPr>
        <w:spacing w:after="0" w:line="240" w:lineRule="auto"/>
        <w:ind w:left="284" w:hanging="284"/>
        <w:rPr>
          <w:rFonts w:ascii="Times New Roman" w:hAnsi="Times New Roman" w:cs="Times New Roman"/>
        </w:rPr>
      </w:pPr>
      <w:r w:rsidRPr="005642EF">
        <w:rPr>
          <w:rFonts w:ascii="Times New Roman" w:hAnsi="Times New Roman" w:cs="Times New Roman"/>
        </w:rPr>
        <w:t>Komise rozhodčích</w:t>
      </w:r>
    </w:p>
    <w:p w14:paraId="5AB4D7E6" w14:textId="77777777" w:rsidR="00D256DC" w:rsidRPr="00C57AFC" w:rsidRDefault="00D256DC" w:rsidP="00E24274">
      <w:pPr>
        <w:spacing w:after="0" w:line="240" w:lineRule="auto"/>
        <w:rPr>
          <w:rFonts w:ascii="Times New Roman" w:hAnsi="Times New Roman" w:cs="Times New Roman"/>
        </w:rPr>
      </w:pPr>
    </w:p>
    <w:p w14:paraId="19D3F142" w14:textId="756C1677" w:rsidR="00177288" w:rsidRPr="00177288" w:rsidRDefault="00D256DC" w:rsidP="007F10AF">
      <w:pPr>
        <w:pStyle w:val="Odstavecseseznamem"/>
        <w:numPr>
          <w:ilvl w:val="1"/>
          <w:numId w:val="28"/>
        </w:numPr>
        <w:spacing w:after="0" w:line="240" w:lineRule="auto"/>
        <w:ind w:left="426" w:hanging="426"/>
        <w:jc w:val="both"/>
        <w:rPr>
          <w:rFonts w:ascii="Times New Roman" w:hAnsi="Times New Roman" w:cs="Times New Roman"/>
        </w:rPr>
      </w:pPr>
      <w:r w:rsidRPr="00177288">
        <w:rPr>
          <w:rFonts w:ascii="Times New Roman" w:hAnsi="Times New Roman" w:cs="Times New Roman"/>
        </w:rPr>
        <w:t xml:space="preserve">Komise rozhodčích je složena ze všech národních a mezinárodních rozhodčích. Základním úkolem komise je koordinovat činnost rozhodčích Klubu agility a zajišťovat jejich odbornou způsobilost a odborný růst a sjednocovat posuzování soutěží. Práce v komisi rozhodčích je pro rozhodčího povinná. </w:t>
      </w:r>
    </w:p>
    <w:p w14:paraId="72DB4139" w14:textId="77777777" w:rsidR="00177288" w:rsidRPr="00177288" w:rsidRDefault="00177288" w:rsidP="00177288">
      <w:pPr>
        <w:pStyle w:val="Odstavecseseznamem"/>
        <w:ind w:left="426" w:hanging="426"/>
        <w:rPr>
          <w:rFonts w:ascii="Times New Roman" w:hAnsi="Times New Roman" w:cs="Times New Roman"/>
        </w:rPr>
      </w:pPr>
    </w:p>
    <w:p w14:paraId="12920E83" w14:textId="26B72EB1" w:rsidR="00D256DC" w:rsidRPr="00177288" w:rsidRDefault="00D256DC" w:rsidP="007F10AF">
      <w:pPr>
        <w:pStyle w:val="Odstavecseseznamem"/>
        <w:numPr>
          <w:ilvl w:val="1"/>
          <w:numId w:val="28"/>
        </w:numPr>
        <w:spacing w:after="0" w:line="240" w:lineRule="auto"/>
        <w:ind w:left="426" w:hanging="426"/>
        <w:jc w:val="both"/>
        <w:rPr>
          <w:rFonts w:ascii="Times New Roman" w:hAnsi="Times New Roman" w:cs="Times New Roman"/>
        </w:rPr>
      </w:pPr>
      <w:r w:rsidRPr="00177288">
        <w:rPr>
          <w:rFonts w:ascii="Times New Roman" w:hAnsi="Times New Roman" w:cs="Times New Roman"/>
        </w:rPr>
        <w:t>Komise rozhodčích volí ze svých řad předsedu. Předseda je volen tajnou volbou. Kandidátem na předsedu komise rozhodčích může být rozhodčí, který má platnou licenci rozhodčího. Funkční období je dvouleté.</w:t>
      </w:r>
    </w:p>
    <w:p w14:paraId="1E49B305" w14:textId="77777777" w:rsidR="00D256DC" w:rsidRPr="00C57AFC" w:rsidRDefault="00D256DC" w:rsidP="00177288">
      <w:pPr>
        <w:spacing w:after="0" w:line="240" w:lineRule="auto"/>
        <w:ind w:left="426" w:hanging="426"/>
        <w:rPr>
          <w:rFonts w:ascii="Times New Roman" w:hAnsi="Times New Roman" w:cs="Times New Roman"/>
        </w:rPr>
      </w:pPr>
    </w:p>
    <w:p w14:paraId="19141F54" w14:textId="10622F30" w:rsidR="00D256DC" w:rsidRPr="00177288" w:rsidRDefault="00D256DC" w:rsidP="007F10AF">
      <w:pPr>
        <w:pStyle w:val="Odstavecseseznamem"/>
        <w:numPr>
          <w:ilvl w:val="1"/>
          <w:numId w:val="28"/>
        </w:numPr>
        <w:spacing w:after="0" w:line="240" w:lineRule="auto"/>
        <w:ind w:left="426" w:hanging="426"/>
        <w:jc w:val="both"/>
        <w:rPr>
          <w:rFonts w:ascii="Times New Roman" w:hAnsi="Times New Roman" w:cs="Times New Roman"/>
        </w:rPr>
      </w:pPr>
      <w:r w:rsidRPr="00177288">
        <w:rPr>
          <w:rFonts w:ascii="Times New Roman" w:hAnsi="Times New Roman" w:cs="Times New Roman"/>
        </w:rPr>
        <w:t xml:space="preserve">Komise </w:t>
      </w:r>
      <w:r w:rsidR="00BC32E4" w:rsidRPr="00177288">
        <w:rPr>
          <w:rFonts w:ascii="Times New Roman" w:hAnsi="Times New Roman" w:cs="Times New Roman"/>
        </w:rPr>
        <w:t xml:space="preserve">rozhodčích </w:t>
      </w:r>
      <w:r w:rsidRPr="00177288">
        <w:rPr>
          <w:rFonts w:ascii="Times New Roman" w:hAnsi="Times New Roman" w:cs="Times New Roman"/>
        </w:rPr>
        <w:t>zajišťuje semináře a školení rozhodčích a adeptů na rozhodčí, prověřování způsobilosti rozhodčích a vede veškerou agendu s tím související. Spolupracuje s Výkonným výborem KAČR při řešení sporů týkajících se činnosti rozhodčích, může přijímat a zpracovávat podněty ke zlepšení práce rozhodčích, sjednocuje činnost rozhodčích.</w:t>
      </w:r>
    </w:p>
    <w:p w14:paraId="5896226B" w14:textId="77777777" w:rsidR="00BC32E4" w:rsidRPr="00C57AFC" w:rsidRDefault="00BC32E4" w:rsidP="00177288">
      <w:pPr>
        <w:spacing w:after="0" w:line="240" w:lineRule="auto"/>
        <w:ind w:left="426" w:hanging="426"/>
        <w:rPr>
          <w:rFonts w:ascii="Times New Roman" w:hAnsi="Times New Roman" w:cs="Times New Roman"/>
        </w:rPr>
      </w:pPr>
    </w:p>
    <w:p w14:paraId="00978185" w14:textId="6B52AA3D" w:rsidR="00BC32E4" w:rsidRPr="00177288" w:rsidRDefault="00BC32E4" w:rsidP="007F10AF">
      <w:pPr>
        <w:pStyle w:val="Odstavecseseznamem"/>
        <w:numPr>
          <w:ilvl w:val="1"/>
          <w:numId w:val="28"/>
        </w:numPr>
        <w:spacing w:after="0" w:line="240" w:lineRule="auto"/>
        <w:ind w:left="426" w:hanging="426"/>
        <w:jc w:val="both"/>
        <w:rPr>
          <w:rFonts w:ascii="Times New Roman" w:hAnsi="Times New Roman" w:cs="Times New Roman"/>
        </w:rPr>
      </w:pPr>
      <w:r w:rsidRPr="00177288">
        <w:rPr>
          <w:rFonts w:ascii="Times New Roman" w:hAnsi="Times New Roman" w:cs="Times New Roman"/>
        </w:rPr>
        <w:t>Komise rozhodčích se schází minimálně jedenkrát ročně. Účast n</w:t>
      </w:r>
      <w:r w:rsidR="00E03A59" w:rsidRPr="00177288">
        <w:rPr>
          <w:rFonts w:ascii="Times New Roman" w:hAnsi="Times New Roman" w:cs="Times New Roman"/>
        </w:rPr>
        <w:t>a</w:t>
      </w:r>
      <w:r w:rsidRPr="00177288">
        <w:rPr>
          <w:rFonts w:ascii="Times New Roman" w:hAnsi="Times New Roman" w:cs="Times New Roman"/>
        </w:rPr>
        <w:t xml:space="preserve"> jednání komise rozhodčích je povinná. Rozhodčímu, který se nezúčastní dvou po sobě jdoucích jednání, je automaticky pozastavena licence rozhodčího do </w:t>
      </w:r>
      <w:proofErr w:type="gramStart"/>
      <w:r w:rsidR="00830A1C" w:rsidRPr="00177288">
        <w:rPr>
          <w:rFonts w:ascii="Times New Roman" w:hAnsi="Times New Roman" w:cs="Times New Roman"/>
        </w:rPr>
        <w:t>doby</w:t>
      </w:r>
      <w:proofErr w:type="gramEnd"/>
      <w:r w:rsidR="005B528A">
        <w:rPr>
          <w:rFonts w:ascii="Times New Roman" w:hAnsi="Times New Roman" w:cs="Times New Roman"/>
        </w:rPr>
        <w:t xml:space="preserve"> </w:t>
      </w:r>
      <w:r w:rsidRPr="00177288">
        <w:rPr>
          <w:rFonts w:ascii="Times New Roman" w:hAnsi="Times New Roman" w:cs="Times New Roman"/>
        </w:rPr>
        <w:t>než absolvuje hospitace alespoň při pěti soutěžních dnech v České republice pod dohledem mezinárodního rozhodčího, s kladným stanoviskem školitele.</w:t>
      </w:r>
    </w:p>
    <w:p w14:paraId="4FE843A4" w14:textId="77777777" w:rsidR="00992695" w:rsidRPr="00C57AFC" w:rsidRDefault="00992695" w:rsidP="00D256DC">
      <w:pPr>
        <w:spacing w:after="0" w:line="240" w:lineRule="auto"/>
        <w:rPr>
          <w:rFonts w:ascii="Times New Roman" w:hAnsi="Times New Roman" w:cs="Times New Roman"/>
        </w:rPr>
      </w:pPr>
    </w:p>
    <w:p w14:paraId="394413B7" w14:textId="480A05D9" w:rsidR="00992695" w:rsidRPr="00126DD4" w:rsidRDefault="00992695" w:rsidP="007F10AF">
      <w:pPr>
        <w:pStyle w:val="Odstavecseseznamem"/>
        <w:numPr>
          <w:ilvl w:val="0"/>
          <w:numId w:val="15"/>
        </w:numPr>
        <w:spacing w:after="0" w:line="240" w:lineRule="auto"/>
        <w:ind w:left="284" w:hanging="284"/>
        <w:rPr>
          <w:rFonts w:ascii="Times New Roman" w:hAnsi="Times New Roman" w:cs="Times New Roman"/>
          <w:b/>
          <w:bCs/>
        </w:rPr>
      </w:pPr>
      <w:r w:rsidRPr="00126DD4">
        <w:rPr>
          <w:rFonts w:ascii="Times New Roman" w:hAnsi="Times New Roman" w:cs="Times New Roman"/>
          <w:b/>
          <w:bCs/>
        </w:rPr>
        <w:t>ČINNOST ROZHODČÍCH</w:t>
      </w:r>
    </w:p>
    <w:p w14:paraId="0CEAC727" w14:textId="77777777" w:rsidR="00992695" w:rsidRPr="00C57AFC" w:rsidRDefault="00992695" w:rsidP="00D256DC">
      <w:pPr>
        <w:spacing w:after="0" w:line="240" w:lineRule="auto"/>
        <w:rPr>
          <w:rFonts w:ascii="Times New Roman" w:hAnsi="Times New Roman" w:cs="Times New Roman"/>
        </w:rPr>
      </w:pPr>
    </w:p>
    <w:p w14:paraId="436979F1" w14:textId="03F3B678" w:rsidR="00B37CF6" w:rsidRDefault="00992695" w:rsidP="007F10AF">
      <w:pPr>
        <w:pStyle w:val="Odstavecseseznamem"/>
        <w:numPr>
          <w:ilvl w:val="0"/>
          <w:numId w:val="16"/>
        </w:numPr>
        <w:pBdr>
          <w:top w:val="nil"/>
          <w:left w:val="nil"/>
          <w:bottom w:val="nil"/>
          <w:right w:val="nil"/>
          <w:between w:val="nil"/>
        </w:pBdr>
        <w:spacing w:after="120" w:line="240" w:lineRule="auto"/>
        <w:ind w:left="284" w:hanging="284"/>
        <w:jc w:val="both"/>
        <w:rPr>
          <w:rFonts w:ascii="Times New Roman" w:eastAsia="Garamond" w:hAnsi="Times New Roman" w:cs="Times New Roman"/>
          <w:color w:val="000000"/>
        </w:rPr>
      </w:pPr>
      <w:r w:rsidRPr="00126DD4">
        <w:rPr>
          <w:rFonts w:ascii="Times New Roman" w:eastAsia="Garamond" w:hAnsi="Times New Roman" w:cs="Times New Roman"/>
          <w:color w:val="000000"/>
        </w:rPr>
        <w:t xml:space="preserve">Rozhodčí je </w:t>
      </w:r>
      <w:r w:rsidR="00B37CF6" w:rsidRPr="00126DD4">
        <w:rPr>
          <w:rFonts w:ascii="Times New Roman" w:eastAsia="Garamond" w:hAnsi="Times New Roman" w:cs="Times New Roman"/>
          <w:color w:val="000000"/>
        </w:rPr>
        <w:t xml:space="preserve">vždy povinen se při posuzování řídit platnými pravidly, vnitřními předpisy Klubu agility </w:t>
      </w:r>
      <w:r w:rsidR="00830A1C" w:rsidRPr="00126DD4">
        <w:rPr>
          <w:rFonts w:ascii="Times New Roman" w:eastAsia="Garamond" w:hAnsi="Times New Roman" w:cs="Times New Roman"/>
          <w:color w:val="000000"/>
        </w:rPr>
        <w:br/>
      </w:r>
      <w:r w:rsidR="00B37CF6" w:rsidRPr="00126DD4">
        <w:rPr>
          <w:rFonts w:ascii="Times New Roman" w:eastAsia="Garamond" w:hAnsi="Times New Roman" w:cs="Times New Roman"/>
          <w:color w:val="000000"/>
        </w:rPr>
        <w:t xml:space="preserve">a platnými právními předpisy. </w:t>
      </w:r>
    </w:p>
    <w:p w14:paraId="23BB2F16" w14:textId="77777777" w:rsidR="007E024C" w:rsidRPr="00126DD4" w:rsidRDefault="007E024C" w:rsidP="007E024C">
      <w:pPr>
        <w:pStyle w:val="Odstavecseseznamem"/>
        <w:pBdr>
          <w:top w:val="nil"/>
          <w:left w:val="nil"/>
          <w:bottom w:val="nil"/>
          <w:right w:val="nil"/>
          <w:between w:val="nil"/>
        </w:pBdr>
        <w:spacing w:after="120" w:line="240" w:lineRule="auto"/>
        <w:ind w:left="284"/>
        <w:jc w:val="both"/>
        <w:rPr>
          <w:rFonts w:ascii="Times New Roman" w:eastAsia="Garamond" w:hAnsi="Times New Roman" w:cs="Times New Roman"/>
          <w:color w:val="000000"/>
        </w:rPr>
      </w:pPr>
    </w:p>
    <w:p w14:paraId="255B7EC1" w14:textId="77613D47" w:rsidR="007E024C" w:rsidRPr="007E024C" w:rsidRDefault="00B37CF6" w:rsidP="007F10AF">
      <w:pPr>
        <w:pStyle w:val="Odstavecseseznamem"/>
        <w:numPr>
          <w:ilvl w:val="0"/>
          <w:numId w:val="16"/>
        </w:numPr>
        <w:pBdr>
          <w:top w:val="nil"/>
          <w:left w:val="nil"/>
          <w:bottom w:val="nil"/>
          <w:right w:val="nil"/>
          <w:between w:val="nil"/>
        </w:pBdr>
        <w:spacing w:after="120" w:line="240" w:lineRule="auto"/>
        <w:ind w:left="284" w:hanging="284"/>
        <w:jc w:val="both"/>
        <w:rPr>
          <w:rFonts w:ascii="Times New Roman" w:hAnsi="Times New Roman" w:cs="Times New Roman"/>
        </w:rPr>
      </w:pPr>
      <w:r w:rsidRPr="00126DD4">
        <w:rPr>
          <w:rFonts w:ascii="Times New Roman" w:hAnsi="Times New Roman" w:cs="Times New Roman"/>
        </w:rPr>
        <w:t xml:space="preserve">Rozhodčí nese odpovědnost za úroveň a řádný průběh soutěže. Je pořadateli a soutěžícím týmům nápomocen radou a odborným stanoviskem tam, kde je to zapotřebí. </w:t>
      </w:r>
    </w:p>
    <w:p w14:paraId="7E2C1B12" w14:textId="77777777" w:rsidR="007E024C" w:rsidRDefault="007E024C" w:rsidP="007E024C">
      <w:pPr>
        <w:pStyle w:val="Odstavecseseznamem"/>
        <w:pBdr>
          <w:top w:val="nil"/>
          <w:left w:val="nil"/>
          <w:bottom w:val="nil"/>
          <w:right w:val="nil"/>
          <w:between w:val="nil"/>
        </w:pBdr>
        <w:spacing w:after="120" w:line="240" w:lineRule="auto"/>
        <w:ind w:left="284"/>
        <w:jc w:val="both"/>
        <w:rPr>
          <w:rFonts w:ascii="Times New Roman" w:hAnsi="Times New Roman" w:cs="Times New Roman"/>
        </w:rPr>
      </w:pPr>
    </w:p>
    <w:p w14:paraId="6ED551E0" w14:textId="6878D263" w:rsidR="00B37CF6" w:rsidRPr="00126DD4" w:rsidRDefault="00B37CF6" w:rsidP="007F10AF">
      <w:pPr>
        <w:pStyle w:val="Odstavecseseznamem"/>
        <w:numPr>
          <w:ilvl w:val="0"/>
          <w:numId w:val="16"/>
        </w:numPr>
        <w:pBdr>
          <w:top w:val="nil"/>
          <w:left w:val="nil"/>
          <w:bottom w:val="nil"/>
          <w:right w:val="nil"/>
          <w:between w:val="nil"/>
        </w:pBdr>
        <w:spacing w:after="120" w:line="240" w:lineRule="auto"/>
        <w:ind w:left="284" w:hanging="284"/>
        <w:jc w:val="both"/>
        <w:rPr>
          <w:rFonts w:ascii="Times New Roman" w:hAnsi="Times New Roman" w:cs="Times New Roman"/>
        </w:rPr>
      </w:pPr>
      <w:r w:rsidRPr="00126DD4">
        <w:rPr>
          <w:rFonts w:ascii="Times New Roman" w:hAnsi="Times New Roman" w:cs="Times New Roman"/>
        </w:rPr>
        <w:t>Rozhodčí je vždy povinen vystupovat tak, aby to odpovídalo důstojnosti soutěže i vážnosti a důležitosti osoby rozhodčího. Rozhodčí musí být čistě oblečen dle běžných společenských norem. Požití alkoholu nebo návykových látek před soutěží nebo v jejím průběhu je přísně zakázáno.</w:t>
      </w:r>
    </w:p>
    <w:p w14:paraId="069A6D39" w14:textId="77777777" w:rsidR="007E024C" w:rsidRDefault="007E024C" w:rsidP="007E024C">
      <w:pPr>
        <w:pStyle w:val="Odstavecseseznamem"/>
        <w:pBdr>
          <w:top w:val="nil"/>
          <w:left w:val="nil"/>
          <w:bottom w:val="nil"/>
          <w:right w:val="nil"/>
          <w:between w:val="nil"/>
        </w:pBdr>
        <w:spacing w:after="120" w:line="240" w:lineRule="auto"/>
        <w:ind w:left="284"/>
        <w:jc w:val="both"/>
        <w:rPr>
          <w:rFonts w:ascii="Times New Roman" w:hAnsi="Times New Roman" w:cs="Times New Roman"/>
        </w:rPr>
      </w:pPr>
    </w:p>
    <w:p w14:paraId="62BFD348" w14:textId="12A6D7DD" w:rsidR="00724037" w:rsidRPr="00126DD4" w:rsidRDefault="00724037" w:rsidP="007F10AF">
      <w:pPr>
        <w:pStyle w:val="Odstavecseseznamem"/>
        <w:numPr>
          <w:ilvl w:val="0"/>
          <w:numId w:val="16"/>
        </w:numPr>
        <w:pBdr>
          <w:top w:val="nil"/>
          <w:left w:val="nil"/>
          <w:bottom w:val="nil"/>
          <w:right w:val="nil"/>
          <w:between w:val="nil"/>
        </w:pBdr>
        <w:spacing w:after="0" w:line="240" w:lineRule="auto"/>
        <w:ind w:left="284" w:hanging="284"/>
        <w:jc w:val="both"/>
        <w:rPr>
          <w:rFonts w:ascii="Times New Roman" w:eastAsia="Garamond" w:hAnsi="Times New Roman" w:cs="Times New Roman"/>
          <w:color w:val="000000"/>
        </w:rPr>
      </w:pPr>
      <w:r w:rsidRPr="00126DD4">
        <w:rPr>
          <w:rFonts w:ascii="Times New Roman" w:hAnsi="Times New Roman" w:cs="Times New Roman"/>
        </w:rPr>
        <w:t>Před</w:t>
      </w:r>
      <w:r w:rsidR="00B91A51" w:rsidRPr="00126DD4">
        <w:rPr>
          <w:rFonts w:ascii="Times New Roman" w:hAnsi="Times New Roman" w:cs="Times New Roman"/>
        </w:rPr>
        <w:t xml:space="preserve"> začátkem soutěží agility je rozhodčí povinen posoudit regulérnost závodu jako celku, posoudit regulérnost terénu, prostředí, překážek a</w:t>
      </w:r>
      <w:r w:rsidRPr="00126DD4">
        <w:rPr>
          <w:rFonts w:ascii="Times New Roman" w:hAnsi="Times New Roman" w:cs="Times New Roman"/>
        </w:rPr>
        <w:t>pod. Ro</w:t>
      </w:r>
      <w:r w:rsidR="00B91A51" w:rsidRPr="00126DD4">
        <w:rPr>
          <w:rFonts w:ascii="Times New Roman" w:hAnsi="Times New Roman" w:cs="Times New Roman"/>
        </w:rPr>
        <w:t>zhodčí musí poučit pomocníky rozhodčího</w:t>
      </w:r>
      <w:r w:rsidRPr="00126DD4">
        <w:rPr>
          <w:rFonts w:ascii="Times New Roman" w:hAnsi="Times New Roman" w:cs="Times New Roman"/>
        </w:rPr>
        <w:t xml:space="preserve">. </w:t>
      </w:r>
      <w:r w:rsidRPr="00126DD4">
        <w:rPr>
          <w:rFonts w:ascii="Times New Roman" w:hAnsi="Times New Roman" w:cs="Times New Roman"/>
        </w:rPr>
        <w:lastRenderedPageBreak/>
        <w:t>R</w:t>
      </w:r>
      <w:r w:rsidR="00B91A51" w:rsidRPr="00126DD4">
        <w:rPr>
          <w:rFonts w:ascii="Times New Roman" w:hAnsi="Times New Roman" w:cs="Times New Roman"/>
        </w:rPr>
        <w:t>ozhodčí může předat pomocníkům nákres parkuru pro jeho postavení, případně může jeho stavbu řídit sám</w:t>
      </w:r>
      <w:r w:rsidRPr="00126DD4">
        <w:rPr>
          <w:rFonts w:ascii="Times New Roman" w:hAnsi="Times New Roman" w:cs="Times New Roman"/>
        </w:rPr>
        <w:t>. P</w:t>
      </w:r>
      <w:r w:rsidR="00B91A51" w:rsidRPr="00126DD4">
        <w:rPr>
          <w:rFonts w:ascii="Times New Roman" w:hAnsi="Times New Roman" w:cs="Times New Roman"/>
        </w:rPr>
        <w:t xml:space="preserve">o jeho postavení a překontrolování musí rozhodčí přeměřit délku tratě a oznámit </w:t>
      </w:r>
      <w:r w:rsidRPr="00126DD4">
        <w:rPr>
          <w:rFonts w:ascii="Times New Roman" w:hAnsi="Times New Roman" w:cs="Times New Roman"/>
        </w:rPr>
        <w:t xml:space="preserve">pořadateli </w:t>
      </w:r>
      <w:r w:rsidR="00B91A51" w:rsidRPr="00126DD4">
        <w:rPr>
          <w:rFonts w:ascii="Times New Roman" w:hAnsi="Times New Roman" w:cs="Times New Roman"/>
        </w:rPr>
        <w:t>základní parametry</w:t>
      </w:r>
      <w:r w:rsidRPr="00126DD4">
        <w:rPr>
          <w:rFonts w:ascii="Times New Roman" w:hAnsi="Times New Roman" w:cs="Times New Roman"/>
        </w:rPr>
        <w:t xml:space="preserve"> (délka parkuru, počet překážek, standardní čas, je-li to pravidly vyžadováno). V</w:t>
      </w:r>
      <w:r w:rsidR="00B91A51" w:rsidRPr="00126DD4">
        <w:rPr>
          <w:rFonts w:ascii="Times New Roman" w:hAnsi="Times New Roman" w:cs="Times New Roman"/>
        </w:rPr>
        <w:t xml:space="preserve"> průběhu posuzování musí rozhodčí přistupovat ke každému týmu shodně a posuzovat všechny stejně přísně</w:t>
      </w:r>
      <w:r w:rsidRPr="00126DD4">
        <w:rPr>
          <w:rFonts w:ascii="Times New Roman" w:hAnsi="Times New Roman" w:cs="Times New Roman"/>
        </w:rPr>
        <w:t>. V</w:t>
      </w:r>
      <w:r w:rsidR="00B91A51" w:rsidRPr="00126DD4">
        <w:rPr>
          <w:rFonts w:ascii="Times New Roman" w:hAnsi="Times New Roman" w:cs="Times New Roman"/>
        </w:rPr>
        <w:t xml:space="preserve">šechna rozhodnutí rozhodčího </w:t>
      </w:r>
      <w:r w:rsidRPr="00126DD4">
        <w:rPr>
          <w:rFonts w:ascii="Times New Roman" w:hAnsi="Times New Roman" w:cs="Times New Roman"/>
        </w:rPr>
        <w:t>učiněná při posuzování soutěží</w:t>
      </w:r>
      <w:r w:rsidR="00B91A51" w:rsidRPr="00126DD4">
        <w:rPr>
          <w:rFonts w:ascii="Times New Roman" w:hAnsi="Times New Roman" w:cs="Times New Roman"/>
        </w:rPr>
        <w:t xml:space="preserve"> jsou nenapadnutelná</w:t>
      </w:r>
      <w:r w:rsidRPr="00126DD4">
        <w:rPr>
          <w:rFonts w:ascii="Times New Roman" w:hAnsi="Times New Roman" w:cs="Times New Roman"/>
        </w:rPr>
        <w:t>, r</w:t>
      </w:r>
      <w:r w:rsidR="00B91A51" w:rsidRPr="00126DD4">
        <w:rPr>
          <w:rFonts w:ascii="Times New Roman" w:hAnsi="Times New Roman" w:cs="Times New Roman"/>
        </w:rPr>
        <w:t xml:space="preserve">ozhodčí má </w:t>
      </w:r>
      <w:r w:rsidRPr="00126DD4">
        <w:rPr>
          <w:rFonts w:ascii="Times New Roman" w:hAnsi="Times New Roman" w:cs="Times New Roman"/>
        </w:rPr>
        <w:t xml:space="preserve">však </w:t>
      </w:r>
      <w:r w:rsidR="00B91A51" w:rsidRPr="00126DD4">
        <w:rPr>
          <w:rFonts w:ascii="Times New Roman" w:hAnsi="Times New Roman" w:cs="Times New Roman"/>
        </w:rPr>
        <w:t>právo své rozhodnutí opravit</w:t>
      </w:r>
      <w:r w:rsidRPr="00126DD4">
        <w:rPr>
          <w:rFonts w:ascii="Times New Roman" w:hAnsi="Times New Roman" w:cs="Times New Roman"/>
        </w:rPr>
        <w:t>, nejpozději však do skončení soutěže. R</w:t>
      </w:r>
      <w:r w:rsidR="00B91A51" w:rsidRPr="00126DD4">
        <w:rPr>
          <w:rFonts w:ascii="Times New Roman" w:hAnsi="Times New Roman" w:cs="Times New Roman"/>
        </w:rPr>
        <w:t>ozhodčí má právo překontrolovat výsledkové listiny</w:t>
      </w:r>
      <w:r w:rsidRPr="00126DD4">
        <w:rPr>
          <w:rFonts w:ascii="Times New Roman" w:hAnsi="Times New Roman" w:cs="Times New Roman"/>
        </w:rPr>
        <w:t>. R</w:t>
      </w:r>
      <w:r w:rsidR="00B91A51" w:rsidRPr="00126DD4">
        <w:rPr>
          <w:rFonts w:ascii="Times New Roman" w:hAnsi="Times New Roman" w:cs="Times New Roman"/>
        </w:rPr>
        <w:t xml:space="preserve">ozhodčí se musí řídit pravidly platnými pro daný typ </w:t>
      </w:r>
      <w:r w:rsidRPr="00126DD4">
        <w:rPr>
          <w:rFonts w:ascii="Times New Roman" w:hAnsi="Times New Roman" w:cs="Times New Roman"/>
        </w:rPr>
        <w:t xml:space="preserve">soutěže. Je nepřípustné, aby se delegovaný rozhodčí v době soutěže věnoval činnosti, která by mohla narušit regulérnost či průběh závodu. </w:t>
      </w:r>
      <w:r w:rsidRPr="00126DD4">
        <w:rPr>
          <w:rFonts w:ascii="Times New Roman" w:eastAsia="Garamond" w:hAnsi="Times New Roman" w:cs="Times New Roman"/>
          <w:color w:val="000000"/>
        </w:rPr>
        <w:t>Vyskytnou-li se při akci závažné nedostatky, je povinen na ně upozornit pořadatele akce a současně o tom písemně informovat výbor KAČR a komisi rozhodčích.</w:t>
      </w:r>
    </w:p>
    <w:p w14:paraId="3ED0DFF8" w14:textId="77777777" w:rsidR="00724037" w:rsidRPr="00C57AFC" w:rsidRDefault="00724037" w:rsidP="00126DD4">
      <w:pPr>
        <w:pBdr>
          <w:top w:val="nil"/>
          <w:left w:val="nil"/>
          <w:bottom w:val="nil"/>
          <w:right w:val="nil"/>
          <w:between w:val="nil"/>
        </w:pBdr>
        <w:spacing w:after="0" w:line="240" w:lineRule="auto"/>
        <w:ind w:left="284" w:hanging="284"/>
        <w:jc w:val="both"/>
        <w:rPr>
          <w:rFonts w:ascii="Times New Roman" w:eastAsia="Garamond" w:hAnsi="Times New Roman" w:cs="Times New Roman"/>
          <w:color w:val="000000"/>
        </w:rPr>
      </w:pPr>
    </w:p>
    <w:p w14:paraId="71C8464C" w14:textId="3C846985" w:rsidR="00B37CF6" w:rsidRPr="00126DD4" w:rsidRDefault="00B37CF6" w:rsidP="007F10AF">
      <w:pPr>
        <w:pStyle w:val="Odstavecseseznamem"/>
        <w:numPr>
          <w:ilvl w:val="0"/>
          <w:numId w:val="16"/>
        </w:numPr>
        <w:pBdr>
          <w:top w:val="nil"/>
          <w:left w:val="nil"/>
          <w:bottom w:val="nil"/>
          <w:right w:val="nil"/>
          <w:between w:val="nil"/>
        </w:pBdr>
        <w:spacing w:after="0" w:line="240" w:lineRule="auto"/>
        <w:ind w:left="284" w:hanging="284"/>
        <w:jc w:val="both"/>
        <w:rPr>
          <w:rFonts w:ascii="Times New Roman" w:eastAsia="Garamond" w:hAnsi="Times New Roman" w:cs="Times New Roman"/>
          <w:color w:val="000000"/>
        </w:rPr>
      </w:pPr>
      <w:r w:rsidRPr="00126DD4">
        <w:rPr>
          <w:rFonts w:ascii="Times New Roman" w:eastAsia="Garamond" w:hAnsi="Times New Roman" w:cs="Times New Roman"/>
          <w:color w:val="000000"/>
        </w:rPr>
        <w:t>Doporučený počet běhů posouzených jedním rozhodčím během jednoho soutěžního dne je 300. Má-li pořadatel zájem o posouzení jiného počtu běhů, musí se na tom s rozhodčím předem dohodnout, jinak může rozhodčí posouzení odmítnout.</w:t>
      </w:r>
    </w:p>
    <w:p w14:paraId="26C19E6C" w14:textId="77777777" w:rsidR="00B91A51" w:rsidRPr="00C57AFC" w:rsidRDefault="00B91A51" w:rsidP="00126DD4">
      <w:pPr>
        <w:pBdr>
          <w:top w:val="nil"/>
          <w:left w:val="nil"/>
          <w:bottom w:val="nil"/>
          <w:right w:val="nil"/>
          <w:between w:val="nil"/>
        </w:pBdr>
        <w:spacing w:after="0" w:line="240" w:lineRule="auto"/>
        <w:ind w:left="284" w:hanging="284"/>
        <w:jc w:val="both"/>
        <w:rPr>
          <w:rFonts w:ascii="Times New Roman" w:eastAsia="Garamond" w:hAnsi="Times New Roman" w:cs="Times New Roman"/>
          <w:color w:val="000000"/>
        </w:rPr>
      </w:pPr>
    </w:p>
    <w:p w14:paraId="6A0D53E8" w14:textId="77777777" w:rsidR="00B91A51" w:rsidRPr="00126DD4" w:rsidRDefault="00E03A59" w:rsidP="007F10AF">
      <w:pPr>
        <w:pStyle w:val="Odstavecseseznamem"/>
        <w:numPr>
          <w:ilvl w:val="0"/>
          <w:numId w:val="16"/>
        </w:numPr>
        <w:pBdr>
          <w:top w:val="nil"/>
          <w:left w:val="nil"/>
          <w:bottom w:val="nil"/>
          <w:right w:val="nil"/>
          <w:between w:val="nil"/>
        </w:pBdr>
        <w:spacing w:after="0" w:line="240" w:lineRule="auto"/>
        <w:ind w:left="284" w:hanging="284"/>
        <w:jc w:val="both"/>
        <w:rPr>
          <w:rFonts w:ascii="Times New Roman" w:hAnsi="Times New Roman" w:cs="Times New Roman"/>
        </w:rPr>
      </w:pPr>
      <w:r w:rsidRPr="00126DD4">
        <w:rPr>
          <w:rFonts w:ascii="Times New Roman" w:hAnsi="Times New Roman" w:cs="Times New Roman"/>
        </w:rPr>
        <w:t xml:space="preserve">Rozhodčí může posuzovat pouze takové závody, na které byl delegován. </w:t>
      </w:r>
    </w:p>
    <w:p w14:paraId="057A7F21" w14:textId="77777777" w:rsidR="00B91A51" w:rsidRPr="00C57AFC" w:rsidRDefault="00B91A51" w:rsidP="00126DD4">
      <w:pPr>
        <w:pBdr>
          <w:top w:val="nil"/>
          <w:left w:val="nil"/>
          <w:bottom w:val="nil"/>
          <w:right w:val="nil"/>
          <w:between w:val="nil"/>
        </w:pBdr>
        <w:spacing w:after="0" w:line="240" w:lineRule="auto"/>
        <w:ind w:left="284" w:hanging="284"/>
        <w:jc w:val="both"/>
        <w:rPr>
          <w:rFonts w:ascii="Times New Roman" w:hAnsi="Times New Roman" w:cs="Times New Roman"/>
        </w:rPr>
      </w:pPr>
    </w:p>
    <w:p w14:paraId="1DBBCF8C" w14:textId="705A6F33" w:rsidR="00B91A51" w:rsidRPr="00126DD4" w:rsidRDefault="00992695" w:rsidP="007F10AF">
      <w:pPr>
        <w:pStyle w:val="Odstavecseseznamem"/>
        <w:numPr>
          <w:ilvl w:val="0"/>
          <w:numId w:val="16"/>
        </w:numPr>
        <w:pBdr>
          <w:top w:val="nil"/>
          <w:left w:val="nil"/>
          <w:bottom w:val="nil"/>
          <w:right w:val="nil"/>
          <w:between w:val="nil"/>
        </w:pBdr>
        <w:spacing w:after="0" w:line="240" w:lineRule="auto"/>
        <w:ind w:left="284" w:hanging="284"/>
        <w:jc w:val="both"/>
        <w:rPr>
          <w:rFonts w:ascii="Times New Roman" w:hAnsi="Times New Roman" w:cs="Times New Roman"/>
        </w:rPr>
      </w:pPr>
      <w:r w:rsidRPr="00126DD4">
        <w:rPr>
          <w:rFonts w:ascii="Times New Roman" w:hAnsi="Times New Roman" w:cs="Times New Roman"/>
        </w:rPr>
        <w:t xml:space="preserve">Rozhodčí (včetně případných pomocných rozhodčích a video rozhodčích) pro závody agility pořádané na území České republiky jsou </w:t>
      </w:r>
      <w:r w:rsidR="00E03A59" w:rsidRPr="00126DD4">
        <w:rPr>
          <w:rFonts w:ascii="Times New Roman" w:hAnsi="Times New Roman" w:cs="Times New Roman"/>
        </w:rPr>
        <w:t xml:space="preserve">automaticky </w:t>
      </w:r>
      <w:r w:rsidRPr="00126DD4">
        <w:rPr>
          <w:rFonts w:ascii="Times New Roman" w:hAnsi="Times New Roman" w:cs="Times New Roman"/>
        </w:rPr>
        <w:t>delegováni</w:t>
      </w:r>
      <w:r w:rsidR="00E03A59" w:rsidRPr="00126DD4">
        <w:rPr>
          <w:rFonts w:ascii="Times New Roman" w:hAnsi="Times New Roman" w:cs="Times New Roman"/>
        </w:rPr>
        <w:t xml:space="preserve">, pokud je rozhodčí uveden </w:t>
      </w:r>
      <w:r w:rsidR="007E024C">
        <w:rPr>
          <w:rFonts w:ascii="Times New Roman" w:hAnsi="Times New Roman" w:cs="Times New Roman"/>
        </w:rPr>
        <w:t>osobou odpovědnou za závod</w:t>
      </w:r>
      <w:r w:rsidR="00E03A59" w:rsidRPr="00126DD4">
        <w:rPr>
          <w:rFonts w:ascii="Times New Roman" w:hAnsi="Times New Roman" w:cs="Times New Roman"/>
        </w:rPr>
        <w:t xml:space="preserve"> v termínovém kalendáři v databázi Klubu agility</w:t>
      </w:r>
      <w:r w:rsidR="00B91A51" w:rsidRPr="00126DD4">
        <w:rPr>
          <w:rFonts w:ascii="Times New Roman" w:hAnsi="Times New Roman" w:cs="Times New Roman"/>
        </w:rPr>
        <w:t>, a to nejpozději 10 dní před dnem konání soutěží</w:t>
      </w:r>
      <w:r w:rsidRPr="00126DD4">
        <w:rPr>
          <w:rFonts w:ascii="Times New Roman" w:hAnsi="Times New Roman" w:cs="Times New Roman"/>
        </w:rPr>
        <w:t xml:space="preserve">. </w:t>
      </w:r>
      <w:r w:rsidR="007E024C">
        <w:rPr>
          <w:rFonts w:ascii="Times New Roman" w:hAnsi="Times New Roman" w:cs="Times New Roman"/>
        </w:rPr>
        <w:t>Osoba odpovědná za závod</w:t>
      </w:r>
      <w:r w:rsidR="00E03A59" w:rsidRPr="00126DD4">
        <w:rPr>
          <w:rFonts w:ascii="Times New Roman" w:hAnsi="Times New Roman" w:cs="Times New Roman"/>
        </w:rPr>
        <w:t xml:space="preserve"> je oprávněn</w:t>
      </w:r>
      <w:r w:rsidR="007E024C">
        <w:rPr>
          <w:rFonts w:ascii="Times New Roman" w:hAnsi="Times New Roman" w:cs="Times New Roman"/>
        </w:rPr>
        <w:t>a</w:t>
      </w:r>
      <w:r w:rsidR="00E03A59" w:rsidRPr="00126DD4">
        <w:rPr>
          <w:rFonts w:ascii="Times New Roman" w:hAnsi="Times New Roman" w:cs="Times New Roman"/>
        </w:rPr>
        <w:t xml:space="preserve"> rozhodčího uvést v termínovém kalendáři pouze po předchozí dohodě s ním. </w:t>
      </w:r>
      <w:r w:rsidR="00B91A51" w:rsidRPr="00126DD4">
        <w:rPr>
          <w:rFonts w:ascii="Times New Roman" w:hAnsi="Times New Roman" w:cs="Times New Roman"/>
        </w:rPr>
        <w:t xml:space="preserve">Změny schvaluje výkonný výbor. </w:t>
      </w:r>
    </w:p>
    <w:p w14:paraId="0E943C48" w14:textId="77777777" w:rsidR="00B91A51" w:rsidRPr="00C57AFC" w:rsidRDefault="00B91A51" w:rsidP="00126DD4">
      <w:pPr>
        <w:pBdr>
          <w:top w:val="nil"/>
          <w:left w:val="nil"/>
          <w:bottom w:val="nil"/>
          <w:right w:val="nil"/>
          <w:between w:val="nil"/>
        </w:pBdr>
        <w:spacing w:after="0" w:line="240" w:lineRule="auto"/>
        <w:ind w:left="284" w:hanging="284"/>
        <w:jc w:val="both"/>
        <w:rPr>
          <w:rFonts w:ascii="Times New Roman" w:hAnsi="Times New Roman" w:cs="Times New Roman"/>
        </w:rPr>
      </w:pPr>
    </w:p>
    <w:p w14:paraId="40560D76" w14:textId="1A7865FC" w:rsidR="00B91A51" w:rsidRPr="00126DD4" w:rsidRDefault="00B91A51" w:rsidP="007F10AF">
      <w:pPr>
        <w:pStyle w:val="Odstavecseseznamem"/>
        <w:numPr>
          <w:ilvl w:val="0"/>
          <w:numId w:val="16"/>
        </w:numPr>
        <w:pBdr>
          <w:top w:val="nil"/>
          <w:left w:val="nil"/>
          <w:bottom w:val="nil"/>
          <w:right w:val="nil"/>
          <w:between w:val="nil"/>
        </w:pBdr>
        <w:spacing w:after="120" w:line="240" w:lineRule="auto"/>
        <w:ind w:left="284" w:hanging="284"/>
        <w:jc w:val="both"/>
        <w:rPr>
          <w:rFonts w:ascii="Times New Roman" w:hAnsi="Times New Roman" w:cs="Times New Roman"/>
        </w:rPr>
      </w:pPr>
      <w:r w:rsidRPr="00126DD4">
        <w:rPr>
          <w:rFonts w:ascii="Times New Roman" w:hAnsi="Times New Roman" w:cs="Times New Roman"/>
        </w:rPr>
        <w:t xml:space="preserve">Mezinárodní rozhodčí je delegovaný na závody konané mimo území České republiky za předpokladu, že ho </w:t>
      </w:r>
      <w:r w:rsidR="007E024C">
        <w:rPr>
          <w:rFonts w:ascii="Times New Roman" w:hAnsi="Times New Roman" w:cs="Times New Roman"/>
        </w:rPr>
        <w:t>osoba odpovědná za závod</w:t>
      </w:r>
      <w:r w:rsidRPr="00126DD4">
        <w:rPr>
          <w:rFonts w:ascii="Times New Roman" w:hAnsi="Times New Roman" w:cs="Times New Roman"/>
        </w:rPr>
        <w:t xml:space="preserve"> po dohodě s ním uvede v termínovém kalendáři v databázi Klubu agility, </w:t>
      </w:r>
      <w:r w:rsidR="007E024C">
        <w:rPr>
          <w:rFonts w:ascii="Times New Roman" w:hAnsi="Times New Roman" w:cs="Times New Roman"/>
        </w:rPr>
        <w:t>do poručená lhůta je</w:t>
      </w:r>
      <w:r w:rsidRPr="00126DD4">
        <w:rPr>
          <w:rFonts w:ascii="Times New Roman" w:hAnsi="Times New Roman" w:cs="Times New Roman"/>
        </w:rPr>
        <w:t xml:space="preserve"> dva měsíce před dnem konání </w:t>
      </w:r>
      <w:r w:rsidRPr="007E024C">
        <w:rPr>
          <w:rFonts w:ascii="Times New Roman" w:hAnsi="Times New Roman" w:cs="Times New Roman"/>
        </w:rPr>
        <w:t>soutěží.</w:t>
      </w:r>
      <w:r w:rsidR="007E024C" w:rsidRPr="007E024C">
        <w:rPr>
          <w:rFonts w:ascii="Times New Roman" w:hAnsi="Times New Roman" w:cs="Times New Roman"/>
        </w:rPr>
        <w:t xml:space="preserve"> Jestliže pořadatel závodu zvolí lhůtu mezi 10 dny a 8 týdny před konáním akce, nemusí být zahraniční rozhodčí na tento závod delegován, v takovémto případě nese riziko výslovně osoba odpovědná za závod. </w:t>
      </w:r>
      <w:r w:rsidRPr="007E024C">
        <w:rPr>
          <w:rFonts w:ascii="Times New Roman" w:hAnsi="Times New Roman" w:cs="Times New Roman"/>
        </w:rPr>
        <w:t xml:space="preserve">V takovém případě Klub agility požádá o schválení delegace mezinárodního </w:t>
      </w:r>
      <w:r w:rsidRPr="00126DD4">
        <w:rPr>
          <w:rFonts w:ascii="Times New Roman" w:hAnsi="Times New Roman" w:cs="Times New Roman"/>
        </w:rPr>
        <w:t>rozhodčího prostřednictvím ČMKU jeho domovskou organizaci, přičemž rozhodčí je delegovaný teprve po udělení jejího souhlasu (je-li jeho domovskou organizací požadován).</w:t>
      </w:r>
    </w:p>
    <w:p w14:paraId="1F0E2781" w14:textId="77777777" w:rsidR="009E6642" w:rsidRPr="00C57AFC" w:rsidRDefault="009E6642" w:rsidP="00D256DC">
      <w:pPr>
        <w:spacing w:after="0" w:line="240" w:lineRule="auto"/>
        <w:rPr>
          <w:rFonts w:ascii="Times New Roman" w:hAnsi="Times New Roman" w:cs="Times New Roman"/>
        </w:rPr>
      </w:pPr>
    </w:p>
    <w:p w14:paraId="264FD135" w14:textId="58D983F6" w:rsidR="009E6642" w:rsidRPr="00126DD4" w:rsidRDefault="009E6642" w:rsidP="007F10AF">
      <w:pPr>
        <w:pStyle w:val="Odstavecseseznamem"/>
        <w:numPr>
          <w:ilvl w:val="0"/>
          <w:numId w:val="15"/>
        </w:numPr>
        <w:spacing w:after="0" w:line="240" w:lineRule="auto"/>
        <w:ind w:left="284" w:hanging="284"/>
        <w:rPr>
          <w:rFonts w:ascii="Times New Roman" w:hAnsi="Times New Roman" w:cs="Times New Roman"/>
          <w:b/>
          <w:bCs/>
        </w:rPr>
      </w:pPr>
      <w:r w:rsidRPr="00126DD4">
        <w:rPr>
          <w:rFonts w:ascii="Times New Roman" w:hAnsi="Times New Roman" w:cs="Times New Roman"/>
          <w:b/>
          <w:bCs/>
        </w:rPr>
        <w:t xml:space="preserve">VAR (Video </w:t>
      </w:r>
      <w:proofErr w:type="spellStart"/>
      <w:r w:rsidRPr="00126DD4">
        <w:rPr>
          <w:rFonts w:ascii="Times New Roman" w:hAnsi="Times New Roman" w:cs="Times New Roman"/>
          <w:b/>
          <w:bCs/>
        </w:rPr>
        <w:t>Assistant</w:t>
      </w:r>
      <w:proofErr w:type="spellEnd"/>
      <w:r w:rsidRPr="00126DD4">
        <w:rPr>
          <w:rFonts w:ascii="Times New Roman" w:hAnsi="Times New Roman" w:cs="Times New Roman"/>
          <w:b/>
          <w:bCs/>
        </w:rPr>
        <w:t xml:space="preserve"> </w:t>
      </w:r>
      <w:proofErr w:type="spellStart"/>
      <w:r w:rsidRPr="00126DD4">
        <w:rPr>
          <w:rFonts w:ascii="Times New Roman" w:hAnsi="Times New Roman" w:cs="Times New Roman"/>
          <w:b/>
          <w:bCs/>
        </w:rPr>
        <w:t>Referee</w:t>
      </w:r>
      <w:proofErr w:type="spellEnd"/>
      <w:r w:rsidRPr="00126DD4">
        <w:rPr>
          <w:rFonts w:ascii="Times New Roman" w:hAnsi="Times New Roman" w:cs="Times New Roman"/>
          <w:b/>
          <w:bCs/>
        </w:rPr>
        <w:t xml:space="preserve">) </w:t>
      </w:r>
    </w:p>
    <w:p w14:paraId="621EDAAC" w14:textId="77777777" w:rsidR="009E6642" w:rsidRPr="00C57AFC" w:rsidRDefault="009E6642" w:rsidP="00D256DC">
      <w:pPr>
        <w:spacing w:after="0" w:line="240" w:lineRule="auto"/>
        <w:rPr>
          <w:rFonts w:ascii="Times New Roman" w:hAnsi="Times New Roman" w:cs="Times New Roman"/>
        </w:rPr>
      </w:pPr>
    </w:p>
    <w:p w14:paraId="7638C0FC" w14:textId="4A1AB305" w:rsidR="009E6642" w:rsidRPr="00177288" w:rsidRDefault="009E6642" w:rsidP="007F10AF">
      <w:pPr>
        <w:pStyle w:val="Odstavecseseznamem"/>
        <w:numPr>
          <w:ilvl w:val="0"/>
          <w:numId w:val="31"/>
        </w:numPr>
        <w:spacing w:after="0" w:line="240" w:lineRule="auto"/>
        <w:ind w:left="284" w:hanging="284"/>
        <w:jc w:val="both"/>
        <w:rPr>
          <w:rFonts w:ascii="Times New Roman" w:hAnsi="Times New Roman" w:cs="Times New Roman"/>
        </w:rPr>
      </w:pPr>
      <w:r w:rsidRPr="00177288">
        <w:rPr>
          <w:rFonts w:ascii="Times New Roman" w:hAnsi="Times New Roman" w:cs="Times New Roman"/>
        </w:rPr>
        <w:t xml:space="preserve">Pro posuzování soutěží může být použita kamerová technika. Rozhodčí ve spolupráci s video asistentem určí oblast posuzování video rozhodčího, přičemž video rozhodčí nesmí posuzovat odmítnutí, dotek psovoda překážky a dotek psa. </w:t>
      </w:r>
    </w:p>
    <w:p w14:paraId="7CE3F99E" w14:textId="77777777" w:rsidR="009E6642" w:rsidRPr="00C57AFC" w:rsidRDefault="009E6642" w:rsidP="009E6642">
      <w:pPr>
        <w:spacing w:after="0" w:line="240" w:lineRule="auto"/>
        <w:rPr>
          <w:rFonts w:ascii="Times New Roman" w:hAnsi="Times New Roman" w:cs="Times New Roman"/>
        </w:rPr>
      </w:pPr>
    </w:p>
    <w:p w14:paraId="709F5EAD" w14:textId="2E6EBECF" w:rsidR="009E6642" w:rsidRPr="00177288" w:rsidRDefault="009E6642" w:rsidP="007F10AF">
      <w:pPr>
        <w:pStyle w:val="Odstavecseseznamem"/>
        <w:numPr>
          <w:ilvl w:val="0"/>
          <w:numId w:val="31"/>
        </w:numPr>
        <w:spacing w:after="0" w:line="240" w:lineRule="auto"/>
        <w:ind w:left="284" w:hanging="284"/>
        <w:rPr>
          <w:rFonts w:ascii="Times New Roman" w:hAnsi="Times New Roman" w:cs="Times New Roman"/>
        </w:rPr>
      </w:pPr>
      <w:r w:rsidRPr="00177288">
        <w:rPr>
          <w:rFonts w:ascii="Times New Roman" w:hAnsi="Times New Roman" w:cs="Times New Roman"/>
        </w:rPr>
        <w:t>Video rozhodčí se zapojí do posuzování v těchto případech:</w:t>
      </w:r>
    </w:p>
    <w:p w14:paraId="286BA54D" w14:textId="77777777" w:rsidR="009E6642" w:rsidRPr="00C57AFC" w:rsidRDefault="009E6642" w:rsidP="009E6642">
      <w:pPr>
        <w:spacing w:after="0" w:line="240" w:lineRule="auto"/>
        <w:rPr>
          <w:rFonts w:ascii="Times New Roman" w:hAnsi="Times New Roman" w:cs="Times New Roman"/>
        </w:rPr>
      </w:pPr>
    </w:p>
    <w:p w14:paraId="44E55B6F" w14:textId="1910DB29" w:rsidR="009E6642" w:rsidRPr="00C57AFC" w:rsidRDefault="00177288" w:rsidP="00177288">
      <w:pPr>
        <w:spacing w:after="0" w:line="240" w:lineRule="auto"/>
        <w:ind w:left="284"/>
        <w:rPr>
          <w:rFonts w:ascii="Times New Roman" w:hAnsi="Times New Roman" w:cs="Times New Roman"/>
        </w:rPr>
      </w:pPr>
      <w:r>
        <w:rPr>
          <w:rFonts w:ascii="Times New Roman" w:hAnsi="Times New Roman" w:cs="Times New Roman"/>
        </w:rPr>
        <w:t>2.1</w:t>
      </w:r>
      <w:r>
        <w:rPr>
          <w:rFonts w:ascii="Times New Roman" w:hAnsi="Times New Roman" w:cs="Times New Roman"/>
        </w:rPr>
        <w:tab/>
        <w:t>n</w:t>
      </w:r>
      <w:r w:rsidR="009E6642" w:rsidRPr="00C57AFC">
        <w:rPr>
          <w:rFonts w:ascii="Times New Roman" w:hAnsi="Times New Roman" w:cs="Times New Roman"/>
        </w:rPr>
        <w:t>a žádost rozhodčího</w:t>
      </w:r>
    </w:p>
    <w:p w14:paraId="1F4587D0" w14:textId="77777777" w:rsidR="009E6642" w:rsidRPr="00C57AFC" w:rsidRDefault="009E6642" w:rsidP="009E6642">
      <w:pPr>
        <w:spacing w:after="0" w:line="240" w:lineRule="auto"/>
        <w:rPr>
          <w:rFonts w:ascii="Times New Roman" w:hAnsi="Times New Roman" w:cs="Times New Roman"/>
        </w:rPr>
      </w:pPr>
    </w:p>
    <w:p w14:paraId="5666E76D" w14:textId="77777777" w:rsidR="009E6642" w:rsidRPr="00C57AFC" w:rsidRDefault="009E6642" w:rsidP="00177288">
      <w:pPr>
        <w:spacing w:after="0" w:line="240" w:lineRule="auto"/>
        <w:ind w:left="284"/>
        <w:jc w:val="both"/>
        <w:rPr>
          <w:rFonts w:ascii="Times New Roman" w:hAnsi="Times New Roman" w:cs="Times New Roman"/>
        </w:rPr>
      </w:pPr>
      <w:r w:rsidRPr="00C57AFC">
        <w:rPr>
          <w:rFonts w:ascii="Times New Roman" w:hAnsi="Times New Roman" w:cs="Times New Roman"/>
        </w:rPr>
        <w:t>Rozhodčí smí po doběhu týmu požádat video rozhodčího o zhodnocení posouzení. Video asistent dá k dispozici video rozhodčímu dostupné záběry. Dle rozhodnutí rozhodčího nyní mohou nastat tyto možnosti:</w:t>
      </w:r>
    </w:p>
    <w:p w14:paraId="0446CD7E" w14:textId="77777777" w:rsidR="009E6642" w:rsidRPr="00C57AFC" w:rsidRDefault="009E6642" w:rsidP="00177288">
      <w:pPr>
        <w:spacing w:after="0" w:line="240" w:lineRule="auto"/>
        <w:ind w:left="284"/>
        <w:rPr>
          <w:rFonts w:ascii="Times New Roman" w:hAnsi="Times New Roman" w:cs="Times New Roman"/>
        </w:rPr>
      </w:pPr>
    </w:p>
    <w:p w14:paraId="43427EA5" w14:textId="09CA2E5C" w:rsidR="009E6642" w:rsidRPr="00C57AFC" w:rsidRDefault="009E6642" w:rsidP="00177288">
      <w:pPr>
        <w:spacing w:after="0" w:line="240" w:lineRule="auto"/>
        <w:ind w:left="567" w:hanging="283"/>
        <w:jc w:val="both"/>
        <w:rPr>
          <w:rFonts w:ascii="Times New Roman" w:hAnsi="Times New Roman" w:cs="Times New Roman"/>
        </w:rPr>
      </w:pPr>
      <w:r w:rsidRPr="00C57AFC">
        <w:rPr>
          <w:rFonts w:ascii="Times New Roman" w:hAnsi="Times New Roman" w:cs="Times New Roman"/>
        </w:rPr>
        <w:t xml:space="preserve">a) </w:t>
      </w:r>
      <w:r w:rsidR="00177288">
        <w:rPr>
          <w:rFonts w:ascii="Times New Roman" w:hAnsi="Times New Roman" w:cs="Times New Roman"/>
        </w:rPr>
        <w:tab/>
      </w:r>
      <w:r w:rsidRPr="00C57AFC">
        <w:rPr>
          <w:rFonts w:ascii="Times New Roman" w:hAnsi="Times New Roman" w:cs="Times New Roman"/>
        </w:rPr>
        <w:t>rozhodčí přenechá změnu/ponechání svého rozhodnutí na video rozhodčím a ten z dostupných záběrů rozhodne</w:t>
      </w:r>
    </w:p>
    <w:p w14:paraId="4B61575B" w14:textId="2C61233D" w:rsidR="009E6642" w:rsidRPr="00C57AFC" w:rsidRDefault="009E6642" w:rsidP="00177288">
      <w:pPr>
        <w:spacing w:after="0" w:line="240" w:lineRule="auto"/>
        <w:ind w:left="567" w:hanging="283"/>
        <w:jc w:val="both"/>
        <w:rPr>
          <w:rFonts w:ascii="Times New Roman" w:hAnsi="Times New Roman" w:cs="Times New Roman"/>
        </w:rPr>
      </w:pPr>
      <w:r w:rsidRPr="00C57AFC">
        <w:rPr>
          <w:rFonts w:ascii="Times New Roman" w:hAnsi="Times New Roman" w:cs="Times New Roman"/>
        </w:rPr>
        <w:t xml:space="preserve">b) </w:t>
      </w:r>
      <w:r w:rsidR="00177288">
        <w:rPr>
          <w:rFonts w:ascii="Times New Roman" w:hAnsi="Times New Roman" w:cs="Times New Roman"/>
        </w:rPr>
        <w:tab/>
      </w:r>
      <w:r w:rsidRPr="00C57AFC">
        <w:rPr>
          <w:rFonts w:ascii="Times New Roman" w:hAnsi="Times New Roman" w:cs="Times New Roman"/>
        </w:rPr>
        <w:t xml:space="preserve">video rozhodčí připraví průkazné záběry rozhodčímu a ten na jejich základě změní/ponechá své rozhodnutí. </w:t>
      </w:r>
    </w:p>
    <w:p w14:paraId="579107B8" w14:textId="77777777" w:rsidR="009E6642" w:rsidRPr="00C57AFC" w:rsidRDefault="009E6642" w:rsidP="00177288">
      <w:pPr>
        <w:spacing w:after="0" w:line="240" w:lineRule="auto"/>
        <w:ind w:left="284"/>
        <w:rPr>
          <w:rFonts w:ascii="Times New Roman" w:hAnsi="Times New Roman" w:cs="Times New Roman"/>
        </w:rPr>
      </w:pPr>
    </w:p>
    <w:p w14:paraId="3F3EFF61" w14:textId="706115DF" w:rsidR="009E6642" w:rsidRPr="00C57AFC" w:rsidRDefault="009E6642" w:rsidP="00177288">
      <w:pPr>
        <w:spacing w:after="0" w:line="240" w:lineRule="auto"/>
        <w:ind w:left="284"/>
        <w:jc w:val="both"/>
        <w:rPr>
          <w:rFonts w:ascii="Times New Roman" w:hAnsi="Times New Roman" w:cs="Times New Roman"/>
        </w:rPr>
      </w:pPr>
      <w:r w:rsidRPr="00C57AFC">
        <w:rPr>
          <w:rFonts w:ascii="Times New Roman" w:hAnsi="Times New Roman" w:cs="Times New Roman"/>
        </w:rPr>
        <w:lastRenderedPageBreak/>
        <w:t>Přenechá-li rozhodčí posouzení na video rozhodčím, potom smí startovat další tým. Video rozhodčí v tomto momentě vyhodnotí danou situaci a rozhodne. V opačném případě může další tým vystartovat až v momentě, kdy rozhodčí ukončí své rozhodování na základě videa.</w:t>
      </w:r>
    </w:p>
    <w:p w14:paraId="5D6696E7" w14:textId="77777777" w:rsidR="009E6642" w:rsidRPr="00C57AFC" w:rsidRDefault="009E6642" w:rsidP="009E6642">
      <w:pPr>
        <w:spacing w:after="0" w:line="240" w:lineRule="auto"/>
        <w:rPr>
          <w:rFonts w:ascii="Times New Roman" w:hAnsi="Times New Roman" w:cs="Times New Roman"/>
        </w:rPr>
      </w:pPr>
    </w:p>
    <w:p w14:paraId="4E8ED2B1" w14:textId="15D10617" w:rsidR="009E6642" w:rsidRPr="00C57AFC" w:rsidRDefault="00177288" w:rsidP="00177288">
      <w:pPr>
        <w:spacing w:after="0" w:line="240" w:lineRule="auto"/>
        <w:ind w:left="284"/>
        <w:rPr>
          <w:rFonts w:ascii="Times New Roman" w:hAnsi="Times New Roman" w:cs="Times New Roman"/>
        </w:rPr>
      </w:pPr>
      <w:r>
        <w:rPr>
          <w:rFonts w:ascii="Times New Roman" w:hAnsi="Times New Roman" w:cs="Times New Roman"/>
        </w:rPr>
        <w:t>2.2</w:t>
      </w:r>
      <w:r>
        <w:rPr>
          <w:rFonts w:ascii="Times New Roman" w:hAnsi="Times New Roman" w:cs="Times New Roman"/>
        </w:rPr>
        <w:tab/>
      </w:r>
      <w:r w:rsidR="009E6642" w:rsidRPr="00C57AFC">
        <w:rPr>
          <w:rFonts w:ascii="Times New Roman" w:hAnsi="Times New Roman" w:cs="Times New Roman"/>
        </w:rPr>
        <w:t xml:space="preserve">bez žádosti rozhodčího. </w:t>
      </w:r>
    </w:p>
    <w:p w14:paraId="39A8FE68" w14:textId="77777777" w:rsidR="009E6642" w:rsidRPr="00C57AFC" w:rsidRDefault="009E6642" w:rsidP="009E6642">
      <w:pPr>
        <w:spacing w:after="0" w:line="240" w:lineRule="auto"/>
        <w:rPr>
          <w:rFonts w:ascii="Times New Roman" w:hAnsi="Times New Roman" w:cs="Times New Roman"/>
        </w:rPr>
      </w:pPr>
    </w:p>
    <w:p w14:paraId="359EC3AA" w14:textId="77777777" w:rsidR="009E6642" w:rsidRPr="00C57AFC" w:rsidRDefault="009E6642" w:rsidP="00177288">
      <w:pPr>
        <w:spacing w:after="0" w:line="240" w:lineRule="auto"/>
        <w:ind w:left="284"/>
        <w:jc w:val="both"/>
        <w:rPr>
          <w:rFonts w:ascii="Times New Roman" w:hAnsi="Times New Roman" w:cs="Times New Roman"/>
        </w:rPr>
      </w:pPr>
      <w:r w:rsidRPr="00C57AFC">
        <w:rPr>
          <w:rFonts w:ascii="Times New Roman" w:hAnsi="Times New Roman" w:cs="Times New Roman"/>
        </w:rPr>
        <w:t>V případě, že video rozhodčí zhodnotí, že došlo k chybnému vyhodnocení situace rozhodčím, smí ho po dokončení běhu na tuto skutečnost upozornit. Video asistent potom nachystá dostupné záběry dané situace a rozhodčí na jejich základě změní/ponechá své rozhodnutí. Další tým smí vystartovat až v momentě, kdy rozhodčí ukončí své rozhodování na základě videa.</w:t>
      </w:r>
    </w:p>
    <w:p w14:paraId="70C731E1" w14:textId="77777777" w:rsidR="009E6642" w:rsidRPr="00C57AFC" w:rsidRDefault="009E6642" w:rsidP="009E6642">
      <w:pPr>
        <w:spacing w:after="0" w:line="240" w:lineRule="auto"/>
        <w:rPr>
          <w:rFonts w:ascii="Times New Roman" w:hAnsi="Times New Roman" w:cs="Times New Roman"/>
        </w:rPr>
      </w:pPr>
    </w:p>
    <w:p w14:paraId="56D631BC" w14:textId="0B7E1E3E" w:rsidR="009E6642" w:rsidRPr="00177288" w:rsidRDefault="009E6642" w:rsidP="007F10AF">
      <w:pPr>
        <w:pStyle w:val="Odstavecseseznamem"/>
        <w:numPr>
          <w:ilvl w:val="0"/>
          <w:numId w:val="31"/>
        </w:numPr>
        <w:spacing w:after="0" w:line="240" w:lineRule="auto"/>
        <w:ind w:left="284" w:hanging="284"/>
        <w:rPr>
          <w:rFonts w:ascii="Times New Roman" w:hAnsi="Times New Roman" w:cs="Times New Roman"/>
        </w:rPr>
      </w:pPr>
      <w:r w:rsidRPr="00177288">
        <w:rPr>
          <w:rFonts w:ascii="Times New Roman" w:hAnsi="Times New Roman" w:cs="Times New Roman"/>
        </w:rPr>
        <w:t xml:space="preserve">Činnost video asistenta bez přítomnosti video rozhodčího </w:t>
      </w:r>
    </w:p>
    <w:p w14:paraId="04E282C2" w14:textId="77777777" w:rsidR="00177288" w:rsidRDefault="00177288" w:rsidP="003E51CF">
      <w:pPr>
        <w:spacing w:after="0" w:line="240" w:lineRule="auto"/>
        <w:jc w:val="both"/>
        <w:rPr>
          <w:rFonts w:ascii="Times New Roman" w:hAnsi="Times New Roman" w:cs="Times New Roman"/>
        </w:rPr>
      </w:pPr>
    </w:p>
    <w:p w14:paraId="71FF9750" w14:textId="6E27B89E" w:rsidR="009E6642" w:rsidRPr="00C57AFC" w:rsidRDefault="009E6642" w:rsidP="003E51CF">
      <w:pPr>
        <w:spacing w:after="0" w:line="240" w:lineRule="auto"/>
        <w:jc w:val="both"/>
        <w:rPr>
          <w:rFonts w:ascii="Times New Roman" w:hAnsi="Times New Roman" w:cs="Times New Roman"/>
        </w:rPr>
      </w:pPr>
      <w:r w:rsidRPr="00C57AFC">
        <w:rPr>
          <w:rFonts w:ascii="Times New Roman" w:hAnsi="Times New Roman" w:cs="Times New Roman"/>
        </w:rPr>
        <w:t xml:space="preserve">V případě, že na závodech není přítomen video rozhodčí, je možné, aby rozhodčí využil asistence video asistenta, vždy se však jedná o pomoc videa na žádost rozhodčího. Video asistent potom nachystá dostupné záběry dané situace a rozhodčí na jejich základě změní/ponechá své rozhodnutí. Rozhodčí nesmí využít videa k přezkoumání odmítnutí, dotyku psovoda překážky a dotyku psa. Další tým smí vystartovat až v momentě, kdy rozhodčí ukončí své rozhodování na základě videa. </w:t>
      </w:r>
    </w:p>
    <w:p w14:paraId="02272564" w14:textId="77777777" w:rsidR="009E6642" w:rsidRPr="00C57AFC" w:rsidRDefault="009E6642" w:rsidP="009E6642">
      <w:pPr>
        <w:spacing w:after="0" w:line="240" w:lineRule="auto"/>
        <w:rPr>
          <w:rFonts w:ascii="Times New Roman" w:hAnsi="Times New Roman" w:cs="Times New Roman"/>
        </w:rPr>
      </w:pPr>
    </w:p>
    <w:p w14:paraId="06F5D5D4" w14:textId="38B0BB12" w:rsidR="009E6642" w:rsidRPr="00177288" w:rsidRDefault="009E6642" w:rsidP="007F10AF">
      <w:pPr>
        <w:pStyle w:val="Odstavecseseznamem"/>
        <w:numPr>
          <w:ilvl w:val="0"/>
          <w:numId w:val="31"/>
        </w:numPr>
        <w:spacing w:after="0" w:line="240" w:lineRule="auto"/>
        <w:ind w:left="284" w:hanging="284"/>
        <w:rPr>
          <w:rFonts w:ascii="Times New Roman" w:hAnsi="Times New Roman" w:cs="Times New Roman"/>
        </w:rPr>
      </w:pPr>
      <w:r w:rsidRPr="00177288">
        <w:rPr>
          <w:rFonts w:ascii="Times New Roman" w:hAnsi="Times New Roman" w:cs="Times New Roman"/>
        </w:rPr>
        <w:t>Změny posouzení na základě videa</w:t>
      </w:r>
    </w:p>
    <w:p w14:paraId="692C2DDA" w14:textId="2F319B83" w:rsidR="009E6642" w:rsidRPr="00C57AFC" w:rsidRDefault="009E6642" w:rsidP="003E51CF">
      <w:pPr>
        <w:spacing w:after="0" w:line="240" w:lineRule="auto"/>
        <w:jc w:val="both"/>
        <w:rPr>
          <w:rFonts w:ascii="Times New Roman" w:hAnsi="Times New Roman" w:cs="Times New Roman"/>
        </w:rPr>
      </w:pPr>
      <w:r w:rsidRPr="00C57AFC">
        <w:rPr>
          <w:rFonts w:ascii="Times New Roman" w:hAnsi="Times New Roman" w:cs="Times New Roman"/>
        </w:rPr>
        <w:t>Dojde-li ke změně rozhodnutí na základě videa, musí být zajištěno, aby byla správně výsledková listina. Není-li z dostupných záběrů možné rozhodnout o správnosti posouzení dané situace, je ponecháno původní rozhodnutí rozhodčího. Dojde-li na základě videa k odvolání diskvalifikace, rozhodčí rozhodne o opakování běhu. Nadále se však započítávají všechny trestné body udělené před diskvalifikací týmu. Při opakování běhu se až do místa diskvalifikace žádné další trestné body nepřipočítávají, ale psovod musí parkur absolvovat podle svých nejlepších schopností. Další trestné body se započítávají až od místa, v němž byl pes původně zastaven.</w:t>
      </w:r>
    </w:p>
    <w:p w14:paraId="70175ED0" w14:textId="77777777" w:rsidR="009E6642" w:rsidRPr="00C57AFC" w:rsidRDefault="009E6642" w:rsidP="00D256DC">
      <w:pPr>
        <w:spacing w:after="0" w:line="240" w:lineRule="auto"/>
        <w:rPr>
          <w:rFonts w:ascii="Times New Roman" w:hAnsi="Times New Roman" w:cs="Times New Roman"/>
        </w:rPr>
      </w:pPr>
    </w:p>
    <w:p w14:paraId="3F6A2759" w14:textId="0961ACFC" w:rsidR="00D256DC" w:rsidRPr="00126DD4" w:rsidRDefault="00D256DC" w:rsidP="007F10AF">
      <w:pPr>
        <w:pStyle w:val="Odstavecseseznamem"/>
        <w:numPr>
          <w:ilvl w:val="0"/>
          <w:numId w:val="15"/>
        </w:numPr>
        <w:spacing w:after="0" w:line="240" w:lineRule="auto"/>
        <w:ind w:left="284" w:hanging="284"/>
        <w:rPr>
          <w:rFonts w:ascii="Times New Roman" w:hAnsi="Times New Roman" w:cs="Times New Roman"/>
          <w:b/>
          <w:bCs/>
        </w:rPr>
      </w:pPr>
      <w:r w:rsidRPr="00126DD4">
        <w:rPr>
          <w:rFonts w:ascii="Times New Roman" w:hAnsi="Times New Roman" w:cs="Times New Roman"/>
          <w:b/>
          <w:bCs/>
        </w:rPr>
        <w:t>VZDĚLÁVÁNÍ ROZHODČÍCH</w:t>
      </w:r>
    </w:p>
    <w:p w14:paraId="5ACC39B1" w14:textId="77777777" w:rsidR="00D256DC" w:rsidRPr="00C57AFC" w:rsidRDefault="00D256DC" w:rsidP="00E24274">
      <w:pPr>
        <w:spacing w:after="0" w:line="240" w:lineRule="auto"/>
        <w:rPr>
          <w:rFonts w:ascii="Times New Roman" w:hAnsi="Times New Roman" w:cs="Times New Roman"/>
        </w:rPr>
      </w:pPr>
    </w:p>
    <w:p w14:paraId="22D77D41" w14:textId="040E8E7E" w:rsidR="00BC32E4" w:rsidRPr="00520925" w:rsidRDefault="00BC32E4" w:rsidP="007F10AF">
      <w:pPr>
        <w:pStyle w:val="Odstavecseseznamem"/>
        <w:numPr>
          <w:ilvl w:val="0"/>
          <w:numId w:val="32"/>
        </w:numPr>
        <w:spacing w:after="0" w:line="240" w:lineRule="auto"/>
        <w:ind w:left="284" w:hanging="284"/>
        <w:rPr>
          <w:rFonts w:ascii="Times New Roman" w:hAnsi="Times New Roman" w:cs="Times New Roman"/>
        </w:rPr>
      </w:pPr>
      <w:r w:rsidRPr="00520925">
        <w:rPr>
          <w:rFonts w:ascii="Times New Roman" w:hAnsi="Times New Roman" w:cs="Times New Roman"/>
        </w:rPr>
        <w:t>Vstupní vzdělávání adeptů na rozhodčího</w:t>
      </w:r>
    </w:p>
    <w:p w14:paraId="4A7C5C92" w14:textId="77777777" w:rsidR="00BC32E4" w:rsidRPr="00C57AFC" w:rsidRDefault="00BC32E4" w:rsidP="00E24274">
      <w:pPr>
        <w:spacing w:after="0" w:line="240" w:lineRule="auto"/>
        <w:rPr>
          <w:rFonts w:ascii="Times New Roman" w:hAnsi="Times New Roman" w:cs="Times New Roman"/>
        </w:rPr>
      </w:pPr>
    </w:p>
    <w:p w14:paraId="0EBB31AE" w14:textId="77777777" w:rsidR="00457DC3" w:rsidRDefault="0053540C" w:rsidP="007F10AF">
      <w:pPr>
        <w:pStyle w:val="Odstavecseseznamem"/>
        <w:numPr>
          <w:ilvl w:val="1"/>
          <w:numId w:val="33"/>
        </w:numPr>
        <w:spacing w:line="0" w:lineRule="atLeast"/>
        <w:jc w:val="both"/>
        <w:rPr>
          <w:rFonts w:ascii="Times New Roman" w:eastAsia="Garamond" w:hAnsi="Times New Roman" w:cs="Times New Roman"/>
        </w:rPr>
      </w:pPr>
      <w:r w:rsidRPr="00520925">
        <w:rPr>
          <w:rFonts w:ascii="Times New Roman" w:eastAsia="Garamond" w:hAnsi="Times New Roman" w:cs="Times New Roman"/>
        </w:rPr>
        <w:t>Školení adeptů na rozhodčí organizuje předseda komise rozhodčích nebo jím pověřená osoba společně s výkonným výb</w:t>
      </w:r>
      <w:r w:rsidR="00457DC3" w:rsidRPr="00520925">
        <w:rPr>
          <w:rFonts w:ascii="Times New Roman" w:eastAsia="Garamond" w:hAnsi="Times New Roman" w:cs="Times New Roman"/>
        </w:rPr>
        <w:t>o</w:t>
      </w:r>
      <w:r w:rsidRPr="00520925">
        <w:rPr>
          <w:rFonts w:ascii="Times New Roman" w:eastAsia="Garamond" w:hAnsi="Times New Roman" w:cs="Times New Roman"/>
        </w:rPr>
        <w:t xml:space="preserve">rem. </w:t>
      </w:r>
    </w:p>
    <w:p w14:paraId="1BAE8D02" w14:textId="77777777" w:rsidR="00520925" w:rsidRPr="00520925" w:rsidRDefault="00520925" w:rsidP="00520925">
      <w:pPr>
        <w:pStyle w:val="Odstavecseseznamem"/>
        <w:spacing w:line="0" w:lineRule="atLeast"/>
        <w:ind w:left="792"/>
        <w:jc w:val="both"/>
        <w:rPr>
          <w:rFonts w:ascii="Times New Roman" w:eastAsia="Garamond" w:hAnsi="Times New Roman" w:cs="Times New Roman"/>
        </w:rPr>
      </w:pPr>
    </w:p>
    <w:p w14:paraId="5E97051D" w14:textId="5073B07D" w:rsidR="00520925" w:rsidRPr="00520925" w:rsidRDefault="00457DC3" w:rsidP="007F10AF">
      <w:pPr>
        <w:pStyle w:val="Odstavecseseznamem"/>
        <w:numPr>
          <w:ilvl w:val="1"/>
          <w:numId w:val="33"/>
        </w:numPr>
        <w:spacing w:line="0" w:lineRule="atLeast"/>
        <w:jc w:val="both"/>
        <w:rPr>
          <w:rFonts w:ascii="Times New Roman" w:eastAsia="Garamond" w:hAnsi="Times New Roman" w:cs="Times New Roman"/>
        </w:rPr>
      </w:pPr>
      <w:r w:rsidRPr="00520925">
        <w:rPr>
          <w:rFonts w:ascii="Times New Roman" w:eastAsia="Garamond" w:hAnsi="Times New Roman" w:cs="Times New Roman"/>
        </w:rPr>
        <w:t>Zájemci o získání licence rozhodčího se zúčastní úvodního školení, které je pro všechny adepty povinné a jehož obsahem jsou zejména pravidla agility, návrh bezpečných tratí, seznámení s průběhem kurzu</w:t>
      </w:r>
      <w:r w:rsidR="00520925">
        <w:rPr>
          <w:rFonts w:ascii="Times New Roman" w:eastAsia="Garamond" w:hAnsi="Times New Roman" w:cs="Times New Roman"/>
        </w:rPr>
        <w:t xml:space="preserve"> </w:t>
      </w:r>
      <w:r w:rsidRPr="00520925">
        <w:rPr>
          <w:rFonts w:ascii="Times New Roman" w:eastAsia="Garamond" w:hAnsi="Times New Roman" w:cs="Times New Roman"/>
        </w:rPr>
        <w:t>a měření psů. Zájemce musí složit písemný vstupní test z pravidel agility.</w:t>
      </w:r>
    </w:p>
    <w:p w14:paraId="0A9DAC7A" w14:textId="77777777" w:rsidR="00520925" w:rsidRDefault="00520925" w:rsidP="00520925">
      <w:pPr>
        <w:pStyle w:val="Odstavecseseznamem"/>
        <w:spacing w:line="0" w:lineRule="atLeast"/>
        <w:ind w:left="792"/>
        <w:jc w:val="both"/>
        <w:rPr>
          <w:rFonts w:ascii="Times New Roman" w:eastAsia="Garamond" w:hAnsi="Times New Roman" w:cs="Times New Roman"/>
        </w:rPr>
      </w:pPr>
    </w:p>
    <w:p w14:paraId="05949270" w14:textId="260B9A3F" w:rsidR="00520925" w:rsidRPr="00520925" w:rsidRDefault="00457DC3" w:rsidP="007F10AF">
      <w:pPr>
        <w:pStyle w:val="Odstavecseseznamem"/>
        <w:numPr>
          <w:ilvl w:val="1"/>
          <w:numId w:val="33"/>
        </w:numPr>
        <w:spacing w:line="0" w:lineRule="atLeast"/>
        <w:jc w:val="both"/>
        <w:rPr>
          <w:rFonts w:ascii="Times New Roman" w:eastAsia="Garamond" w:hAnsi="Times New Roman" w:cs="Times New Roman"/>
        </w:rPr>
      </w:pPr>
      <w:r w:rsidRPr="00520925">
        <w:rPr>
          <w:rFonts w:ascii="Times New Roman" w:eastAsia="Garamond" w:hAnsi="Times New Roman" w:cs="Times New Roman"/>
        </w:rPr>
        <w:t xml:space="preserve">Vzdělávání </w:t>
      </w:r>
      <w:r w:rsidR="001E46A1" w:rsidRPr="00520925">
        <w:rPr>
          <w:rFonts w:ascii="Times New Roman" w:eastAsia="Garamond" w:hAnsi="Times New Roman" w:cs="Times New Roman"/>
        </w:rPr>
        <w:t>adeptů na rozhodčího</w:t>
      </w:r>
      <w:r w:rsidRPr="00520925">
        <w:rPr>
          <w:rFonts w:ascii="Times New Roman" w:eastAsia="Garamond" w:hAnsi="Times New Roman" w:cs="Times New Roman"/>
        </w:rPr>
        <w:t xml:space="preserve"> se skládá ze seminářů/školení, a to max. 4 vedených online a jednoho školení, kde se vyžaduje osobní přítomnost. Účast na </w:t>
      </w:r>
      <w:r w:rsidR="001E46A1" w:rsidRPr="00520925">
        <w:rPr>
          <w:rFonts w:ascii="Times New Roman" w:eastAsia="Garamond" w:hAnsi="Times New Roman" w:cs="Times New Roman"/>
        </w:rPr>
        <w:t xml:space="preserve">všech </w:t>
      </w:r>
      <w:r w:rsidRPr="00520925">
        <w:rPr>
          <w:rFonts w:ascii="Times New Roman" w:eastAsia="Garamond" w:hAnsi="Times New Roman" w:cs="Times New Roman"/>
        </w:rPr>
        <w:t xml:space="preserve">seminářích je povinná, </w:t>
      </w:r>
      <w:r w:rsidR="001E46A1" w:rsidRPr="00520925">
        <w:rPr>
          <w:rFonts w:ascii="Times New Roman" w:eastAsia="Garamond" w:hAnsi="Times New Roman" w:cs="Times New Roman"/>
        </w:rPr>
        <w:t xml:space="preserve">na online seminářích je </w:t>
      </w:r>
      <w:r w:rsidRPr="00520925">
        <w:rPr>
          <w:rFonts w:ascii="Times New Roman" w:eastAsia="Garamond" w:hAnsi="Times New Roman" w:cs="Times New Roman"/>
        </w:rPr>
        <w:t xml:space="preserve">povolena </w:t>
      </w:r>
      <w:r w:rsidR="001E46A1" w:rsidRPr="00520925">
        <w:rPr>
          <w:rFonts w:ascii="Times New Roman" w:eastAsia="Garamond" w:hAnsi="Times New Roman" w:cs="Times New Roman"/>
        </w:rPr>
        <w:t>jedna</w:t>
      </w:r>
      <w:r w:rsidRPr="00520925">
        <w:rPr>
          <w:rFonts w:ascii="Times New Roman" w:eastAsia="Garamond" w:hAnsi="Times New Roman" w:cs="Times New Roman"/>
        </w:rPr>
        <w:t xml:space="preserve"> řádně omluvená absence</w:t>
      </w:r>
      <w:r w:rsidR="001E46A1" w:rsidRPr="00520925">
        <w:rPr>
          <w:rFonts w:ascii="Times New Roman" w:eastAsia="Garamond" w:hAnsi="Times New Roman" w:cs="Times New Roman"/>
        </w:rPr>
        <w:t>, seminář vedený prezenčně je pro absolvování kurzu povinný bez možnosti absence.</w:t>
      </w:r>
      <w:r w:rsidR="00E03A59" w:rsidRPr="00520925">
        <w:rPr>
          <w:rFonts w:ascii="Times New Roman" w:eastAsia="Garamond" w:hAnsi="Times New Roman" w:cs="Times New Roman"/>
        </w:rPr>
        <w:t xml:space="preserve"> V případě překročení počtu povolených absencí je účast adepta v kurzu ukončena.</w:t>
      </w:r>
    </w:p>
    <w:p w14:paraId="1550D129" w14:textId="77777777" w:rsidR="00520925" w:rsidRDefault="00520925" w:rsidP="00520925">
      <w:pPr>
        <w:pStyle w:val="Odstavecseseznamem"/>
        <w:spacing w:after="0" w:line="240" w:lineRule="auto"/>
        <w:ind w:left="792"/>
        <w:jc w:val="both"/>
        <w:rPr>
          <w:rFonts w:ascii="Times New Roman" w:eastAsia="Garamond" w:hAnsi="Times New Roman" w:cs="Times New Roman"/>
        </w:rPr>
      </w:pPr>
    </w:p>
    <w:p w14:paraId="1CCBA4E0" w14:textId="26293130" w:rsidR="001E46A1" w:rsidRPr="00520925" w:rsidRDefault="001E46A1" w:rsidP="007F10AF">
      <w:pPr>
        <w:pStyle w:val="Odstavecseseznamem"/>
        <w:numPr>
          <w:ilvl w:val="1"/>
          <w:numId w:val="33"/>
        </w:numPr>
        <w:spacing w:after="0" w:line="240" w:lineRule="auto"/>
        <w:jc w:val="both"/>
        <w:rPr>
          <w:rFonts w:ascii="Times New Roman" w:eastAsia="Garamond" w:hAnsi="Times New Roman" w:cs="Times New Roman"/>
        </w:rPr>
      </w:pPr>
      <w:r w:rsidRPr="00520925">
        <w:rPr>
          <w:rFonts w:ascii="Times New Roman" w:eastAsia="Garamond" w:hAnsi="Times New Roman" w:cs="Times New Roman"/>
        </w:rPr>
        <w:t>Adepti na rozhodčího musí absolvovat hospitace na minimálně 10 závodních dnech závodů agility v České republice minimálně u pěti různých českých mezinárodních rozhodčích (R1) s doporučujícím hodnocením, kdy celkový počet posouzení s doporučujícím hodnocením musí být vyšší než 900 týmů, z toho 2/3 v soutěžích Zkoušky agility nebo Agility Open (zónové překážky).</w:t>
      </w:r>
    </w:p>
    <w:p w14:paraId="484E0A76" w14:textId="77777777" w:rsidR="001E46A1" w:rsidRPr="00C57AFC" w:rsidRDefault="001E46A1" w:rsidP="001E46A1">
      <w:pPr>
        <w:spacing w:after="0" w:line="240" w:lineRule="auto"/>
        <w:ind w:left="1"/>
        <w:jc w:val="both"/>
        <w:rPr>
          <w:rFonts w:ascii="Times New Roman" w:eastAsia="Garamond" w:hAnsi="Times New Roman" w:cs="Times New Roman"/>
        </w:rPr>
      </w:pPr>
    </w:p>
    <w:p w14:paraId="3B86BC47" w14:textId="0A8B26D8" w:rsidR="001E46A1" w:rsidRPr="00520925" w:rsidRDefault="001E46A1" w:rsidP="007F10AF">
      <w:pPr>
        <w:pStyle w:val="Odstavecseseznamem"/>
        <w:numPr>
          <w:ilvl w:val="1"/>
          <w:numId w:val="33"/>
        </w:numPr>
        <w:spacing w:after="0" w:line="240" w:lineRule="auto"/>
        <w:jc w:val="both"/>
        <w:rPr>
          <w:rFonts w:ascii="Times New Roman" w:eastAsia="Garamond" w:hAnsi="Times New Roman" w:cs="Times New Roman"/>
        </w:rPr>
      </w:pPr>
      <w:r w:rsidRPr="00520925">
        <w:rPr>
          <w:rFonts w:ascii="Times New Roman" w:eastAsia="Garamond" w:hAnsi="Times New Roman" w:cs="Times New Roman"/>
        </w:rPr>
        <w:t xml:space="preserve">Hospitace adepta na rozhodčího probíhá na závodech agility po dohodě s pořadatelem závodu </w:t>
      </w:r>
      <w:r w:rsidR="000B5F56" w:rsidRPr="00520925">
        <w:rPr>
          <w:rFonts w:ascii="Times New Roman" w:eastAsia="Garamond" w:hAnsi="Times New Roman" w:cs="Times New Roman"/>
        </w:rPr>
        <w:br/>
      </w:r>
      <w:r w:rsidRPr="00520925">
        <w:rPr>
          <w:rFonts w:ascii="Times New Roman" w:eastAsia="Garamond" w:hAnsi="Times New Roman" w:cs="Times New Roman"/>
        </w:rPr>
        <w:t xml:space="preserve">a delegovaným rozhodčím. Hospitace má adeptovi na rozhodčího sloužit k získání potřebných znalostí a dovedností. Pořadatel ani delegovaný rozhodčí nemají povinnost hospitaci umožnit, ale je zde apelováno na jejich porozumění a dobrou vůli. Adept na rozhodčího delegovanému </w:t>
      </w:r>
      <w:r w:rsidRPr="00520925">
        <w:rPr>
          <w:rFonts w:ascii="Times New Roman" w:eastAsia="Garamond" w:hAnsi="Times New Roman" w:cs="Times New Roman"/>
        </w:rPr>
        <w:lastRenderedPageBreak/>
        <w:t>rozhodčímu předem předloží přípravu a nechá si ji, schválit, rozsah a forma přípravy záleží na delegovaném rozhodčím, spočívá však zpravidla v návrhu parkurů odpovídajícímu kompletnímu programu závodů. Adept postaví pod dohledem delegovaného rozhodčího parkury určené delegovaným rozhodčím, posuzuje soutěže pod dohledem delegovaného rozhodčího, který je zodpovědný za průběh soutěží a kvalitu posuzování, musí posuzování stále sledovat a má pravomoc kdykoliv rozhodnutí adepta na rozhodčího opravit.</w:t>
      </w:r>
    </w:p>
    <w:p w14:paraId="37ADA330" w14:textId="77777777" w:rsidR="001E46A1" w:rsidRPr="00C57AFC" w:rsidRDefault="001E46A1" w:rsidP="001E46A1">
      <w:pPr>
        <w:spacing w:after="0" w:line="240" w:lineRule="auto"/>
        <w:ind w:left="1"/>
        <w:jc w:val="both"/>
        <w:rPr>
          <w:rFonts w:ascii="Times New Roman" w:eastAsia="Garamond" w:hAnsi="Times New Roman" w:cs="Times New Roman"/>
        </w:rPr>
      </w:pPr>
    </w:p>
    <w:p w14:paraId="04402D69" w14:textId="6CF2AA86" w:rsidR="001E46A1" w:rsidRPr="00520925" w:rsidRDefault="001E46A1" w:rsidP="007F10AF">
      <w:pPr>
        <w:pStyle w:val="Odstavecseseznamem"/>
        <w:numPr>
          <w:ilvl w:val="1"/>
          <w:numId w:val="33"/>
        </w:numPr>
        <w:tabs>
          <w:tab w:val="left" w:pos="1061"/>
        </w:tabs>
        <w:spacing w:after="0" w:line="240" w:lineRule="auto"/>
        <w:jc w:val="both"/>
        <w:rPr>
          <w:rFonts w:ascii="Times New Roman" w:eastAsia="Courier New" w:hAnsi="Times New Roman" w:cs="Times New Roman"/>
        </w:rPr>
      </w:pPr>
      <w:r w:rsidRPr="00520925">
        <w:rPr>
          <w:rFonts w:ascii="Times New Roman" w:eastAsia="Garamond" w:hAnsi="Times New Roman" w:cs="Times New Roman"/>
        </w:rPr>
        <w:t xml:space="preserve">Po skončení hospitace má delegovaný rozhodčí povinnost vyplnit hospitační list, který adept na rozhodčího předloží. V rámci školení adeptů na rozhodčí je povolena maximálně jedna hospitace dokončena s výsledkem „nesplnil“, musí však být nahrazena jinou hospitací, běhy na ní posouzené se nepočítají do limitu potřebného k závěrečným zkouškám. Pokud adept na hospitaci obdrží dvakrát hodnocení nesplnil, </w:t>
      </w:r>
      <w:r w:rsidR="00E03A59" w:rsidRPr="00520925">
        <w:rPr>
          <w:rFonts w:ascii="Times New Roman" w:eastAsia="Garamond" w:hAnsi="Times New Roman" w:cs="Times New Roman"/>
        </w:rPr>
        <w:t>může předseda komise rozhodčích jeho účast v kurzu adeptů na rozhodčí ukončit. H</w:t>
      </w:r>
      <w:r w:rsidRPr="00520925">
        <w:rPr>
          <w:rFonts w:ascii="Times New Roman" w:eastAsia="Garamond" w:hAnsi="Times New Roman" w:cs="Times New Roman"/>
        </w:rPr>
        <w:t xml:space="preserve">ospitační list odešle adept na rozhodčího do jednoho týdne pověřenému </w:t>
      </w:r>
      <w:r w:rsidR="00E03A59" w:rsidRPr="00520925">
        <w:rPr>
          <w:rFonts w:ascii="Times New Roman" w:eastAsia="Garamond" w:hAnsi="Times New Roman" w:cs="Times New Roman"/>
        </w:rPr>
        <w:t>předsedovi</w:t>
      </w:r>
      <w:r w:rsidRPr="00520925">
        <w:rPr>
          <w:rFonts w:ascii="Times New Roman" w:eastAsia="Garamond" w:hAnsi="Times New Roman" w:cs="Times New Roman"/>
        </w:rPr>
        <w:t xml:space="preserve"> </w:t>
      </w:r>
      <w:r w:rsidR="00E03A59" w:rsidRPr="00520925">
        <w:rPr>
          <w:rFonts w:ascii="Times New Roman" w:eastAsia="Garamond" w:hAnsi="Times New Roman" w:cs="Times New Roman"/>
        </w:rPr>
        <w:t>k</w:t>
      </w:r>
      <w:r w:rsidRPr="00520925">
        <w:rPr>
          <w:rFonts w:ascii="Times New Roman" w:eastAsia="Garamond" w:hAnsi="Times New Roman" w:cs="Times New Roman"/>
        </w:rPr>
        <w:t>omise rozhodčích.</w:t>
      </w:r>
    </w:p>
    <w:p w14:paraId="524D4F0A" w14:textId="2FD1FF23" w:rsidR="001E46A1" w:rsidRPr="00C57AFC" w:rsidRDefault="001E46A1" w:rsidP="001E46A1">
      <w:pPr>
        <w:spacing w:after="0" w:line="240" w:lineRule="auto"/>
        <w:ind w:left="1"/>
        <w:jc w:val="both"/>
        <w:rPr>
          <w:rFonts w:ascii="Times New Roman" w:eastAsia="Garamond" w:hAnsi="Times New Roman" w:cs="Times New Roman"/>
        </w:rPr>
      </w:pPr>
    </w:p>
    <w:p w14:paraId="34511FED" w14:textId="5C96DF3F" w:rsidR="0053540C" w:rsidRPr="00520925" w:rsidRDefault="0053540C" w:rsidP="007F10AF">
      <w:pPr>
        <w:pStyle w:val="Odstavecseseznamem"/>
        <w:numPr>
          <w:ilvl w:val="1"/>
          <w:numId w:val="33"/>
        </w:numPr>
        <w:spacing w:after="0" w:line="240" w:lineRule="auto"/>
        <w:jc w:val="both"/>
        <w:rPr>
          <w:rFonts w:ascii="Times New Roman" w:eastAsia="Courier New" w:hAnsi="Times New Roman" w:cs="Times New Roman"/>
        </w:rPr>
      </w:pPr>
      <w:r w:rsidRPr="00520925">
        <w:rPr>
          <w:rFonts w:ascii="Times New Roman" w:eastAsia="Garamond" w:hAnsi="Times New Roman" w:cs="Times New Roman"/>
        </w:rPr>
        <w:t xml:space="preserve">Organizátor v průběhu školení seznámí adepty s rozsahem otázek pro závěrečné testy a průběhem závěrečných zkoušek. </w:t>
      </w:r>
      <w:r w:rsidR="00E03A59" w:rsidRPr="00520925">
        <w:rPr>
          <w:rFonts w:ascii="Times New Roman" w:eastAsia="Garamond" w:hAnsi="Times New Roman" w:cs="Times New Roman"/>
        </w:rPr>
        <w:t>Z</w:t>
      </w:r>
      <w:r w:rsidRPr="00520925">
        <w:rPr>
          <w:rFonts w:ascii="Times New Roman" w:eastAsia="Garamond" w:hAnsi="Times New Roman" w:cs="Times New Roman"/>
        </w:rPr>
        <w:t xml:space="preserve">ávěrečné zkoušky organizuje </w:t>
      </w:r>
      <w:r w:rsidR="00E03A59" w:rsidRPr="00520925">
        <w:rPr>
          <w:rFonts w:ascii="Times New Roman" w:eastAsia="Garamond" w:hAnsi="Times New Roman" w:cs="Times New Roman"/>
        </w:rPr>
        <w:t>předseda k</w:t>
      </w:r>
      <w:r w:rsidRPr="00520925">
        <w:rPr>
          <w:rFonts w:ascii="Times New Roman" w:eastAsia="Garamond" w:hAnsi="Times New Roman" w:cs="Times New Roman"/>
        </w:rPr>
        <w:t xml:space="preserve">omise rozhodčích ve spolupráci s </w:t>
      </w:r>
      <w:r w:rsidR="00E03A59" w:rsidRPr="00520925">
        <w:rPr>
          <w:rFonts w:ascii="Times New Roman" w:eastAsia="Garamond" w:hAnsi="Times New Roman" w:cs="Times New Roman"/>
        </w:rPr>
        <w:t>v</w:t>
      </w:r>
      <w:r w:rsidRPr="00520925">
        <w:rPr>
          <w:rFonts w:ascii="Times New Roman" w:eastAsia="Garamond" w:hAnsi="Times New Roman" w:cs="Times New Roman"/>
        </w:rPr>
        <w:t xml:space="preserve">ýkonným výborem </w:t>
      </w:r>
      <w:r w:rsidR="00E03A59" w:rsidRPr="00520925">
        <w:rPr>
          <w:rFonts w:ascii="Times New Roman" w:eastAsia="Garamond" w:hAnsi="Times New Roman" w:cs="Times New Roman"/>
        </w:rPr>
        <w:t>Klubu agility. Z</w:t>
      </w:r>
      <w:r w:rsidRPr="00520925">
        <w:rPr>
          <w:rFonts w:ascii="Times New Roman" w:eastAsia="Garamond" w:hAnsi="Times New Roman" w:cs="Times New Roman"/>
        </w:rPr>
        <w:t xml:space="preserve">kušební komise je složena ze zástupců </w:t>
      </w:r>
      <w:r w:rsidR="00E03A59" w:rsidRPr="00520925">
        <w:rPr>
          <w:rFonts w:ascii="Times New Roman" w:eastAsia="Garamond" w:hAnsi="Times New Roman" w:cs="Times New Roman"/>
        </w:rPr>
        <w:t>k</w:t>
      </w:r>
      <w:r w:rsidRPr="00520925">
        <w:rPr>
          <w:rFonts w:ascii="Times New Roman" w:eastAsia="Garamond" w:hAnsi="Times New Roman" w:cs="Times New Roman"/>
        </w:rPr>
        <w:t xml:space="preserve">omise rozhodčích, </w:t>
      </w:r>
      <w:r w:rsidR="00E03A59" w:rsidRPr="00520925">
        <w:rPr>
          <w:rFonts w:ascii="Times New Roman" w:eastAsia="Garamond" w:hAnsi="Times New Roman" w:cs="Times New Roman"/>
        </w:rPr>
        <w:t>v</w:t>
      </w:r>
      <w:r w:rsidRPr="00520925">
        <w:rPr>
          <w:rFonts w:ascii="Times New Roman" w:eastAsia="Garamond" w:hAnsi="Times New Roman" w:cs="Times New Roman"/>
        </w:rPr>
        <w:t xml:space="preserve">ýkonného výboru </w:t>
      </w:r>
      <w:r w:rsidR="00E03A59" w:rsidRPr="00520925">
        <w:rPr>
          <w:rFonts w:ascii="Times New Roman" w:eastAsia="Garamond" w:hAnsi="Times New Roman" w:cs="Times New Roman"/>
        </w:rPr>
        <w:t>Klubu agility</w:t>
      </w:r>
      <w:r w:rsidRPr="00520925">
        <w:rPr>
          <w:rFonts w:ascii="Times New Roman" w:eastAsia="Garamond" w:hAnsi="Times New Roman" w:cs="Times New Roman"/>
        </w:rPr>
        <w:t xml:space="preserve"> a Kontrolní a revizní komise</w:t>
      </w:r>
      <w:r w:rsidR="00E03A59" w:rsidRPr="00520925">
        <w:rPr>
          <w:rFonts w:ascii="Times New Roman" w:eastAsia="Garamond" w:hAnsi="Times New Roman" w:cs="Times New Roman"/>
        </w:rPr>
        <w:t>, pokud má zájem se zkoušek zúčastnit. Z</w:t>
      </w:r>
      <w:r w:rsidRPr="00520925">
        <w:rPr>
          <w:rFonts w:ascii="Times New Roman" w:eastAsia="Garamond" w:hAnsi="Times New Roman" w:cs="Times New Roman"/>
        </w:rPr>
        <w:t xml:space="preserve">koušky se sestávají z teoretické a praktické části, o rozsahu </w:t>
      </w:r>
      <w:r w:rsidR="00E03A59" w:rsidRPr="00520925">
        <w:rPr>
          <w:rFonts w:ascii="Times New Roman" w:eastAsia="Garamond" w:hAnsi="Times New Roman" w:cs="Times New Roman"/>
        </w:rPr>
        <w:t xml:space="preserve">zkoušky a způsobu její organizace </w:t>
      </w:r>
      <w:r w:rsidRPr="00520925">
        <w:rPr>
          <w:rFonts w:ascii="Times New Roman" w:eastAsia="Garamond" w:hAnsi="Times New Roman" w:cs="Times New Roman"/>
        </w:rPr>
        <w:t>budou adepti informování nejpozději tři měsíce před konáním.</w:t>
      </w:r>
    </w:p>
    <w:p w14:paraId="0BCAB081" w14:textId="77777777" w:rsidR="00BC32E4" w:rsidRPr="00C57AFC" w:rsidRDefault="00BC32E4" w:rsidP="00520925">
      <w:pPr>
        <w:spacing w:after="0" w:line="240" w:lineRule="auto"/>
        <w:rPr>
          <w:rFonts w:ascii="Times New Roman" w:hAnsi="Times New Roman" w:cs="Times New Roman"/>
        </w:rPr>
      </w:pPr>
    </w:p>
    <w:p w14:paraId="6C50AEBE" w14:textId="34DF760E" w:rsidR="00BC32E4" w:rsidRPr="00520925" w:rsidRDefault="00520925" w:rsidP="007F10AF">
      <w:pPr>
        <w:pStyle w:val="Odstavecseseznamem"/>
        <w:numPr>
          <w:ilvl w:val="0"/>
          <w:numId w:val="32"/>
        </w:numPr>
        <w:spacing w:after="0" w:line="240" w:lineRule="auto"/>
        <w:ind w:left="284" w:hanging="284"/>
        <w:rPr>
          <w:rFonts w:ascii="Times New Roman" w:hAnsi="Times New Roman" w:cs="Times New Roman"/>
        </w:rPr>
      </w:pPr>
      <w:r>
        <w:rPr>
          <w:rFonts w:ascii="Times New Roman" w:hAnsi="Times New Roman" w:cs="Times New Roman"/>
        </w:rPr>
        <w:t xml:space="preserve">Doškolování / </w:t>
      </w:r>
      <w:proofErr w:type="spellStart"/>
      <w:r w:rsidR="00BC32E4" w:rsidRPr="00520925">
        <w:rPr>
          <w:rFonts w:ascii="Times New Roman" w:hAnsi="Times New Roman" w:cs="Times New Roman"/>
        </w:rPr>
        <w:t>Refreshing</w:t>
      </w:r>
      <w:proofErr w:type="spellEnd"/>
    </w:p>
    <w:p w14:paraId="2D7AF06F" w14:textId="77777777" w:rsidR="00992695" w:rsidRPr="00C57AFC" w:rsidRDefault="00992695" w:rsidP="00520925">
      <w:pPr>
        <w:spacing w:after="0" w:line="240" w:lineRule="auto"/>
        <w:rPr>
          <w:rFonts w:ascii="Times New Roman" w:hAnsi="Times New Roman" w:cs="Times New Roman"/>
        </w:rPr>
      </w:pPr>
    </w:p>
    <w:p w14:paraId="38988C5A" w14:textId="2926E649" w:rsidR="00E03A59" w:rsidRPr="00C57AFC" w:rsidRDefault="00D2227C" w:rsidP="00D2227C">
      <w:pPr>
        <w:tabs>
          <w:tab w:val="left" w:pos="709"/>
        </w:tabs>
        <w:spacing w:after="0" w:line="240" w:lineRule="auto"/>
        <w:ind w:left="709" w:hanging="425"/>
        <w:jc w:val="both"/>
        <w:rPr>
          <w:rFonts w:ascii="Times New Roman" w:hAnsi="Times New Roman" w:cs="Times New Roman"/>
        </w:rPr>
      </w:pPr>
      <w:r>
        <w:rPr>
          <w:rFonts w:ascii="Times New Roman" w:hAnsi="Times New Roman" w:cs="Times New Roman"/>
        </w:rPr>
        <w:t>2.1</w:t>
      </w:r>
      <w:r>
        <w:rPr>
          <w:rFonts w:ascii="Times New Roman" w:hAnsi="Times New Roman" w:cs="Times New Roman"/>
        </w:rPr>
        <w:tab/>
      </w:r>
      <w:r w:rsidR="00E03A59" w:rsidRPr="00C57AFC">
        <w:rPr>
          <w:rFonts w:ascii="Times New Roman" w:hAnsi="Times New Roman" w:cs="Times New Roman"/>
        </w:rPr>
        <w:t xml:space="preserve">Pravidelné doškolování rozhodčích probíhá každý rok na schůzce komise rozhodčích. </w:t>
      </w:r>
    </w:p>
    <w:p w14:paraId="5CB004EF" w14:textId="77777777" w:rsidR="00E03A59" w:rsidRPr="00C57AFC" w:rsidRDefault="00E03A59" w:rsidP="00D2227C">
      <w:pPr>
        <w:tabs>
          <w:tab w:val="left" w:pos="709"/>
        </w:tabs>
        <w:spacing w:after="0" w:line="240" w:lineRule="auto"/>
        <w:ind w:left="709" w:hanging="425"/>
        <w:jc w:val="both"/>
        <w:rPr>
          <w:rFonts w:ascii="Times New Roman" w:hAnsi="Times New Roman" w:cs="Times New Roman"/>
        </w:rPr>
      </w:pPr>
    </w:p>
    <w:p w14:paraId="1F15CCBD" w14:textId="656FB20D" w:rsidR="00E03A59" w:rsidRPr="00C57AFC" w:rsidRDefault="00D2227C" w:rsidP="003D3738">
      <w:pPr>
        <w:tabs>
          <w:tab w:val="left" w:pos="709"/>
        </w:tabs>
        <w:spacing w:after="0" w:line="240" w:lineRule="auto"/>
        <w:ind w:left="709" w:hanging="425"/>
        <w:jc w:val="both"/>
        <w:rPr>
          <w:rFonts w:ascii="Times New Roman" w:hAnsi="Times New Roman" w:cs="Times New Roman"/>
        </w:rPr>
      </w:pPr>
      <w:r>
        <w:rPr>
          <w:rFonts w:ascii="Times New Roman" w:hAnsi="Times New Roman" w:cs="Times New Roman"/>
        </w:rPr>
        <w:t>2.2</w:t>
      </w:r>
      <w:r>
        <w:rPr>
          <w:rFonts w:ascii="Times New Roman" w:hAnsi="Times New Roman" w:cs="Times New Roman"/>
        </w:rPr>
        <w:tab/>
      </w:r>
      <w:r w:rsidR="00992695" w:rsidRPr="00C57AFC">
        <w:rPr>
          <w:rFonts w:ascii="Times New Roman" w:hAnsi="Times New Roman" w:cs="Times New Roman"/>
        </w:rPr>
        <w:t>Komise rozhodčích může rozhodnout o svolání povinného školení rozhodčích, pokud to bude situace vyžadovat</w:t>
      </w:r>
      <w:r w:rsidR="00E03A59" w:rsidRPr="00C57AFC">
        <w:rPr>
          <w:rFonts w:ascii="Times New Roman" w:hAnsi="Times New Roman" w:cs="Times New Roman"/>
        </w:rPr>
        <w:t>, např. při významné změně pravidel. Při n</w:t>
      </w:r>
      <w:r w:rsidR="00992695" w:rsidRPr="00C57AFC">
        <w:rPr>
          <w:rFonts w:ascii="Times New Roman" w:hAnsi="Times New Roman" w:cs="Times New Roman"/>
        </w:rPr>
        <w:t>eúčast</w:t>
      </w:r>
      <w:r w:rsidR="005B528A">
        <w:rPr>
          <w:rFonts w:ascii="Times New Roman" w:hAnsi="Times New Roman" w:cs="Times New Roman"/>
        </w:rPr>
        <w:t>i</w:t>
      </w:r>
      <w:r w:rsidR="00992695" w:rsidRPr="00C57AFC">
        <w:rPr>
          <w:rFonts w:ascii="Times New Roman" w:hAnsi="Times New Roman" w:cs="Times New Roman"/>
        </w:rPr>
        <w:t xml:space="preserve"> rozhodčího na takovém školení</w:t>
      </w:r>
      <w:r w:rsidR="003D3738">
        <w:rPr>
          <w:rFonts w:ascii="Times New Roman" w:hAnsi="Times New Roman" w:cs="Times New Roman"/>
        </w:rPr>
        <w:t>, pokud se současně nezúčastní nejbližšího nadcházejícího školení dle</w:t>
      </w:r>
      <w:r w:rsidR="00992695" w:rsidRPr="00C57AFC">
        <w:rPr>
          <w:rFonts w:ascii="Times New Roman" w:hAnsi="Times New Roman" w:cs="Times New Roman"/>
        </w:rPr>
        <w:t xml:space="preserve"> </w:t>
      </w:r>
      <w:r w:rsidR="003D3738">
        <w:rPr>
          <w:rFonts w:ascii="Times New Roman" w:hAnsi="Times New Roman" w:cs="Times New Roman"/>
        </w:rPr>
        <w:t xml:space="preserve">čl. VII. 8.4., </w:t>
      </w:r>
      <w:r w:rsidR="00E03A59" w:rsidRPr="00C57AFC">
        <w:rPr>
          <w:rFonts w:ascii="Times New Roman" w:hAnsi="Times New Roman" w:cs="Times New Roman"/>
        </w:rPr>
        <w:t>je automaticky pozastavena licence rozhodčího do</w:t>
      </w:r>
      <w:r w:rsidR="000B5F56">
        <w:rPr>
          <w:rFonts w:ascii="Times New Roman" w:hAnsi="Times New Roman" w:cs="Times New Roman"/>
        </w:rPr>
        <w:t xml:space="preserve"> </w:t>
      </w:r>
      <w:proofErr w:type="gramStart"/>
      <w:r w:rsidR="00E03A59" w:rsidRPr="00C57AFC">
        <w:rPr>
          <w:rFonts w:ascii="Times New Roman" w:hAnsi="Times New Roman" w:cs="Times New Roman"/>
        </w:rPr>
        <w:t>doby</w:t>
      </w:r>
      <w:r w:rsidR="003D3738">
        <w:rPr>
          <w:rFonts w:ascii="Times New Roman" w:hAnsi="Times New Roman" w:cs="Times New Roman"/>
        </w:rPr>
        <w:t>,</w:t>
      </w:r>
      <w:proofErr w:type="gramEnd"/>
      <w:r w:rsidR="00E03A59" w:rsidRPr="00C57AFC">
        <w:rPr>
          <w:rFonts w:ascii="Times New Roman" w:hAnsi="Times New Roman" w:cs="Times New Roman"/>
        </w:rPr>
        <w:t xml:space="preserve"> než absolvuje hospitace alespoň při pěti soutěžních dnech v České republice pod dohledem mezinárodního rozhodčího s kladným stanoviskem školitele.</w:t>
      </w:r>
    </w:p>
    <w:p w14:paraId="7814DB74" w14:textId="77777777" w:rsidR="009E6642" w:rsidRPr="00C57AFC" w:rsidRDefault="009E6642" w:rsidP="00992695">
      <w:pPr>
        <w:spacing w:after="0" w:line="240" w:lineRule="auto"/>
        <w:rPr>
          <w:rFonts w:ascii="Times New Roman" w:hAnsi="Times New Roman" w:cs="Times New Roman"/>
        </w:rPr>
      </w:pPr>
    </w:p>
    <w:p w14:paraId="18706291" w14:textId="19137BCC" w:rsidR="00BC32E4" w:rsidRPr="00126DD4" w:rsidRDefault="00D256DC" w:rsidP="007F10AF">
      <w:pPr>
        <w:pStyle w:val="Odstavecseseznamem"/>
        <w:numPr>
          <w:ilvl w:val="0"/>
          <w:numId w:val="15"/>
        </w:numPr>
        <w:spacing w:after="0" w:line="240" w:lineRule="auto"/>
        <w:ind w:left="284" w:hanging="284"/>
        <w:rPr>
          <w:rFonts w:ascii="Times New Roman" w:hAnsi="Times New Roman" w:cs="Times New Roman"/>
          <w:b/>
          <w:bCs/>
        </w:rPr>
      </w:pPr>
      <w:r w:rsidRPr="00126DD4">
        <w:rPr>
          <w:rFonts w:ascii="Times New Roman" w:hAnsi="Times New Roman" w:cs="Times New Roman"/>
          <w:b/>
          <w:bCs/>
        </w:rPr>
        <w:t>ODMĚŇOVÁNÍ ROZHODČÍCH</w:t>
      </w:r>
    </w:p>
    <w:p w14:paraId="3D39AFE8" w14:textId="4501D2EF" w:rsidR="00126DD4" w:rsidRPr="00126DD4" w:rsidRDefault="00126DD4" w:rsidP="00126DD4">
      <w:pPr>
        <w:pStyle w:val="Odstavecseseznamem"/>
        <w:spacing w:after="0" w:line="240" w:lineRule="auto"/>
        <w:rPr>
          <w:rFonts w:ascii="Times New Roman" w:hAnsi="Times New Roman" w:cs="Times New Roman"/>
        </w:rPr>
      </w:pPr>
    </w:p>
    <w:p w14:paraId="7CD781B2" w14:textId="77777777" w:rsidR="00D9193A" w:rsidRPr="00126DD4" w:rsidRDefault="0096202E" w:rsidP="007F10AF">
      <w:pPr>
        <w:pStyle w:val="Odstavecseseznamem"/>
        <w:numPr>
          <w:ilvl w:val="0"/>
          <w:numId w:val="17"/>
        </w:numPr>
        <w:spacing w:after="0" w:line="240" w:lineRule="auto"/>
        <w:ind w:left="284" w:hanging="284"/>
        <w:jc w:val="both"/>
        <w:rPr>
          <w:rFonts w:ascii="Times New Roman" w:hAnsi="Times New Roman" w:cs="Times New Roman"/>
        </w:rPr>
      </w:pPr>
      <w:r w:rsidRPr="00126DD4">
        <w:rPr>
          <w:rFonts w:ascii="Times New Roman" w:hAnsi="Times New Roman" w:cs="Times New Roman"/>
        </w:rPr>
        <w:t xml:space="preserve">Odměna rozhodčího se skládá ze dvou částí, a to z </w:t>
      </w:r>
      <w:proofErr w:type="spellStart"/>
      <w:r w:rsidRPr="00126DD4">
        <w:rPr>
          <w:rFonts w:ascii="Times New Roman" w:hAnsi="Times New Roman" w:cs="Times New Roman"/>
        </w:rPr>
        <w:t>posudečného</w:t>
      </w:r>
      <w:proofErr w:type="spellEnd"/>
      <w:r w:rsidRPr="00126DD4">
        <w:rPr>
          <w:rFonts w:ascii="Times New Roman" w:hAnsi="Times New Roman" w:cs="Times New Roman"/>
        </w:rPr>
        <w:t xml:space="preserve">, které zahrnuje činnost rozhodčího v místě závodů, zejména stavbu parkuru, posuzování a měření psů, a z odměny za přípravu parkurů. </w:t>
      </w:r>
    </w:p>
    <w:p w14:paraId="371E6306" w14:textId="77777777" w:rsidR="00D9193A" w:rsidRPr="00C57AFC" w:rsidRDefault="00D9193A" w:rsidP="00126DD4">
      <w:pPr>
        <w:spacing w:after="0" w:line="240" w:lineRule="auto"/>
        <w:ind w:left="284" w:hanging="284"/>
        <w:rPr>
          <w:rFonts w:ascii="Times New Roman" w:hAnsi="Times New Roman" w:cs="Times New Roman"/>
        </w:rPr>
      </w:pPr>
    </w:p>
    <w:p w14:paraId="47E258DD" w14:textId="77777777" w:rsidR="00126DD4" w:rsidRDefault="0096202E" w:rsidP="007F10AF">
      <w:pPr>
        <w:pStyle w:val="Odstavecseseznamem"/>
        <w:numPr>
          <w:ilvl w:val="0"/>
          <w:numId w:val="17"/>
        </w:numPr>
        <w:spacing w:after="0" w:line="240" w:lineRule="auto"/>
        <w:ind w:left="284" w:hanging="284"/>
        <w:jc w:val="both"/>
        <w:rPr>
          <w:rFonts w:ascii="Times New Roman" w:hAnsi="Times New Roman" w:cs="Times New Roman"/>
        </w:rPr>
      </w:pPr>
      <w:r w:rsidRPr="00126DD4">
        <w:rPr>
          <w:rFonts w:ascii="Times New Roman" w:hAnsi="Times New Roman" w:cs="Times New Roman"/>
          <w:u w:val="single"/>
        </w:rPr>
        <w:t>Odměna za posuzování (</w:t>
      </w:r>
      <w:proofErr w:type="spellStart"/>
      <w:r w:rsidRPr="00126DD4">
        <w:rPr>
          <w:rFonts w:ascii="Times New Roman" w:hAnsi="Times New Roman" w:cs="Times New Roman"/>
          <w:u w:val="single"/>
        </w:rPr>
        <w:t>posudečné</w:t>
      </w:r>
      <w:proofErr w:type="spellEnd"/>
      <w:r w:rsidRPr="00126DD4">
        <w:rPr>
          <w:rFonts w:ascii="Times New Roman" w:hAnsi="Times New Roman" w:cs="Times New Roman"/>
          <w:u w:val="single"/>
        </w:rPr>
        <w:t>)</w:t>
      </w:r>
      <w:r w:rsidRPr="00126DD4">
        <w:rPr>
          <w:rFonts w:ascii="Times New Roman" w:hAnsi="Times New Roman" w:cs="Times New Roman"/>
        </w:rPr>
        <w:t xml:space="preserve"> </w:t>
      </w:r>
    </w:p>
    <w:p w14:paraId="38CADEEA" w14:textId="77777777" w:rsidR="00126DD4" w:rsidRDefault="00126DD4" w:rsidP="00126DD4">
      <w:pPr>
        <w:pStyle w:val="Odstavecseseznamem"/>
        <w:spacing w:after="0" w:line="240" w:lineRule="auto"/>
        <w:ind w:left="284"/>
        <w:jc w:val="both"/>
        <w:rPr>
          <w:rFonts w:ascii="Times New Roman" w:hAnsi="Times New Roman" w:cs="Times New Roman"/>
        </w:rPr>
      </w:pPr>
    </w:p>
    <w:p w14:paraId="6F8700CD" w14:textId="0EF4BE5C" w:rsidR="00D9193A" w:rsidRDefault="0096202E" w:rsidP="007F10AF">
      <w:pPr>
        <w:pStyle w:val="Odstavecseseznamem"/>
        <w:numPr>
          <w:ilvl w:val="1"/>
          <w:numId w:val="13"/>
        </w:numPr>
        <w:spacing w:after="0" w:line="240" w:lineRule="auto"/>
        <w:ind w:left="709" w:hanging="425"/>
        <w:jc w:val="both"/>
        <w:rPr>
          <w:rFonts w:ascii="Times New Roman" w:hAnsi="Times New Roman" w:cs="Times New Roman"/>
        </w:rPr>
      </w:pPr>
      <w:r w:rsidRPr="00126DD4">
        <w:rPr>
          <w:rFonts w:ascii="Times New Roman" w:hAnsi="Times New Roman" w:cs="Times New Roman"/>
        </w:rPr>
        <w:t xml:space="preserve">Odměna pro rozhodčího se stanoví dle posouzených běhů na daných závodech, a to podle následujících podmínek: </w:t>
      </w:r>
    </w:p>
    <w:p w14:paraId="3889865F" w14:textId="77777777" w:rsidR="00126DD4" w:rsidRPr="00126DD4" w:rsidRDefault="00126DD4" w:rsidP="00126DD4">
      <w:pPr>
        <w:pStyle w:val="Odstavecseseznamem"/>
        <w:spacing w:after="0" w:line="240" w:lineRule="auto"/>
        <w:ind w:left="790"/>
        <w:jc w:val="both"/>
        <w:rPr>
          <w:rFonts w:ascii="Times New Roman" w:hAnsi="Times New Roman" w:cs="Times New Roman"/>
        </w:rPr>
      </w:pPr>
    </w:p>
    <w:p w14:paraId="2E9D6D1E" w14:textId="2C5335DB" w:rsidR="00D9193A" w:rsidRPr="00126DD4" w:rsidRDefault="0096202E" w:rsidP="007F10AF">
      <w:pPr>
        <w:pStyle w:val="Odstavecseseznamem"/>
        <w:numPr>
          <w:ilvl w:val="0"/>
          <w:numId w:val="18"/>
        </w:numPr>
        <w:spacing w:after="0" w:line="240" w:lineRule="auto"/>
        <w:ind w:left="993" w:hanging="283"/>
        <w:rPr>
          <w:rFonts w:ascii="Times New Roman" w:hAnsi="Times New Roman" w:cs="Times New Roman"/>
        </w:rPr>
      </w:pPr>
      <w:r w:rsidRPr="00126DD4">
        <w:rPr>
          <w:rFonts w:ascii="Times New Roman" w:hAnsi="Times New Roman" w:cs="Times New Roman"/>
        </w:rPr>
        <w:t xml:space="preserve">běžné závody: 8 Kč za jeden posouzený běh, </w:t>
      </w:r>
    </w:p>
    <w:p w14:paraId="2729ED66" w14:textId="05157E90" w:rsidR="00D9193A" w:rsidRPr="00126DD4" w:rsidRDefault="0096202E" w:rsidP="007F10AF">
      <w:pPr>
        <w:pStyle w:val="Odstavecseseznamem"/>
        <w:numPr>
          <w:ilvl w:val="0"/>
          <w:numId w:val="18"/>
        </w:numPr>
        <w:spacing w:after="0" w:line="240" w:lineRule="auto"/>
        <w:ind w:left="993" w:hanging="283"/>
        <w:jc w:val="both"/>
        <w:rPr>
          <w:rFonts w:ascii="Times New Roman" w:hAnsi="Times New Roman" w:cs="Times New Roman"/>
        </w:rPr>
      </w:pPr>
      <w:r w:rsidRPr="00126DD4">
        <w:rPr>
          <w:rFonts w:ascii="Times New Roman" w:hAnsi="Times New Roman" w:cs="Times New Roman"/>
        </w:rPr>
        <w:t xml:space="preserve">MČR, MČR mládeže, kvalifikační závody pro reprezentaci dospělých a juniorů, kvalifikační závody pro MČR, </w:t>
      </w:r>
      <w:proofErr w:type="spellStart"/>
      <w:r w:rsidRPr="00126DD4">
        <w:rPr>
          <w:rFonts w:ascii="Times New Roman" w:hAnsi="Times New Roman" w:cs="Times New Roman"/>
        </w:rPr>
        <w:t>CACAg</w:t>
      </w:r>
      <w:proofErr w:type="spellEnd"/>
      <w:r w:rsidRPr="00126DD4">
        <w:rPr>
          <w:rFonts w:ascii="Times New Roman" w:hAnsi="Times New Roman" w:cs="Times New Roman"/>
        </w:rPr>
        <w:t xml:space="preserve">, </w:t>
      </w:r>
      <w:proofErr w:type="spellStart"/>
      <w:r w:rsidRPr="00126DD4">
        <w:rPr>
          <w:rFonts w:ascii="Times New Roman" w:hAnsi="Times New Roman" w:cs="Times New Roman"/>
        </w:rPr>
        <w:t>CACIAg</w:t>
      </w:r>
      <w:proofErr w:type="spellEnd"/>
      <w:r w:rsidRPr="00126DD4">
        <w:rPr>
          <w:rFonts w:ascii="Times New Roman" w:hAnsi="Times New Roman" w:cs="Times New Roman"/>
        </w:rPr>
        <w:t xml:space="preserve">: 12 Kč za jeden posouzený běh, </w:t>
      </w:r>
    </w:p>
    <w:p w14:paraId="244FA04B" w14:textId="6B7C0B23" w:rsidR="00D9193A" w:rsidRPr="00126DD4" w:rsidRDefault="0096202E" w:rsidP="007F10AF">
      <w:pPr>
        <w:pStyle w:val="Odstavecseseznamem"/>
        <w:numPr>
          <w:ilvl w:val="0"/>
          <w:numId w:val="18"/>
        </w:numPr>
        <w:spacing w:after="0" w:line="240" w:lineRule="auto"/>
        <w:ind w:left="993" w:hanging="283"/>
        <w:rPr>
          <w:rFonts w:ascii="Times New Roman" w:hAnsi="Times New Roman" w:cs="Times New Roman"/>
        </w:rPr>
      </w:pPr>
      <w:r w:rsidRPr="00126DD4">
        <w:rPr>
          <w:rFonts w:ascii="Times New Roman" w:hAnsi="Times New Roman" w:cs="Times New Roman"/>
        </w:rPr>
        <w:t xml:space="preserve">pomocný a video rozhodčí: 5 Kč za jeden posouzený běh. </w:t>
      </w:r>
    </w:p>
    <w:p w14:paraId="2F4CD648" w14:textId="77777777" w:rsidR="00D9193A" w:rsidRPr="00C57AFC" w:rsidRDefault="00D9193A" w:rsidP="00126DD4">
      <w:pPr>
        <w:spacing w:after="0" w:line="240" w:lineRule="auto"/>
        <w:ind w:left="284" w:hanging="284"/>
        <w:rPr>
          <w:rFonts w:ascii="Times New Roman" w:hAnsi="Times New Roman" w:cs="Times New Roman"/>
        </w:rPr>
      </w:pPr>
    </w:p>
    <w:p w14:paraId="5DBB25C3" w14:textId="65FF6D30" w:rsidR="00D9193A" w:rsidRPr="00126DD4" w:rsidRDefault="0096202E" w:rsidP="007F10AF">
      <w:pPr>
        <w:pStyle w:val="Odstavecseseznamem"/>
        <w:numPr>
          <w:ilvl w:val="1"/>
          <w:numId w:val="17"/>
        </w:numPr>
        <w:spacing w:after="0" w:line="240" w:lineRule="auto"/>
        <w:jc w:val="both"/>
        <w:rPr>
          <w:rFonts w:ascii="Times New Roman" w:hAnsi="Times New Roman" w:cs="Times New Roman"/>
        </w:rPr>
      </w:pPr>
      <w:r w:rsidRPr="00126DD4">
        <w:rPr>
          <w:rFonts w:ascii="Times New Roman" w:hAnsi="Times New Roman" w:cs="Times New Roman"/>
        </w:rPr>
        <w:t xml:space="preserve">Minimální odměna za posuzování nesmí být nižší než 1200 Kč za den (u běžných závodů), 1800 Kč za den (u MČR, MČR mládeže, kvalifikačních závodů pro reprezentaci dospělých a juniorů, kvalifikačních závodů pro MČR, </w:t>
      </w:r>
      <w:proofErr w:type="spellStart"/>
      <w:r w:rsidRPr="00126DD4">
        <w:rPr>
          <w:rFonts w:ascii="Times New Roman" w:hAnsi="Times New Roman" w:cs="Times New Roman"/>
        </w:rPr>
        <w:t>CACAg</w:t>
      </w:r>
      <w:proofErr w:type="spellEnd"/>
      <w:r w:rsidRPr="00126DD4">
        <w:rPr>
          <w:rFonts w:ascii="Times New Roman" w:hAnsi="Times New Roman" w:cs="Times New Roman"/>
        </w:rPr>
        <w:t xml:space="preserve">, </w:t>
      </w:r>
      <w:proofErr w:type="spellStart"/>
      <w:r w:rsidRPr="00126DD4">
        <w:rPr>
          <w:rFonts w:ascii="Times New Roman" w:hAnsi="Times New Roman" w:cs="Times New Roman"/>
        </w:rPr>
        <w:t>CACIAg</w:t>
      </w:r>
      <w:proofErr w:type="spellEnd"/>
      <w:r w:rsidRPr="00126DD4">
        <w:rPr>
          <w:rFonts w:ascii="Times New Roman" w:hAnsi="Times New Roman" w:cs="Times New Roman"/>
        </w:rPr>
        <w:t xml:space="preserve">) a 700 Kč za den (u pomocného a video rozhodčího). </w:t>
      </w:r>
    </w:p>
    <w:p w14:paraId="7BF2A494" w14:textId="77777777" w:rsidR="000B5F56" w:rsidRPr="00C57AFC" w:rsidRDefault="000B5F56" w:rsidP="00126DD4">
      <w:pPr>
        <w:spacing w:after="0" w:line="240" w:lineRule="auto"/>
        <w:ind w:left="284" w:hanging="284"/>
        <w:rPr>
          <w:rFonts w:ascii="Times New Roman" w:hAnsi="Times New Roman" w:cs="Times New Roman"/>
        </w:rPr>
      </w:pPr>
    </w:p>
    <w:p w14:paraId="34BEAC44" w14:textId="77777777" w:rsidR="00D9193A" w:rsidRPr="00126DD4" w:rsidRDefault="0096202E" w:rsidP="007F10AF">
      <w:pPr>
        <w:pStyle w:val="Odstavecseseznamem"/>
        <w:numPr>
          <w:ilvl w:val="0"/>
          <w:numId w:val="17"/>
        </w:numPr>
        <w:spacing w:after="0" w:line="240" w:lineRule="auto"/>
        <w:ind w:left="284" w:hanging="284"/>
        <w:rPr>
          <w:rFonts w:ascii="Times New Roman" w:hAnsi="Times New Roman" w:cs="Times New Roman"/>
        </w:rPr>
      </w:pPr>
      <w:r w:rsidRPr="00126DD4">
        <w:rPr>
          <w:rFonts w:ascii="Times New Roman" w:hAnsi="Times New Roman" w:cs="Times New Roman"/>
          <w:u w:val="single"/>
        </w:rPr>
        <w:t>Odměna za přípravu parkurů</w:t>
      </w:r>
      <w:r w:rsidRPr="00126DD4">
        <w:rPr>
          <w:rFonts w:ascii="Times New Roman" w:hAnsi="Times New Roman" w:cs="Times New Roman"/>
        </w:rPr>
        <w:t xml:space="preserve"> </w:t>
      </w:r>
    </w:p>
    <w:p w14:paraId="14E01D7D" w14:textId="77777777" w:rsidR="00126DD4" w:rsidRDefault="00126DD4" w:rsidP="00126DD4">
      <w:pPr>
        <w:pStyle w:val="Odstavecseseznamem"/>
        <w:spacing w:after="0" w:line="240" w:lineRule="auto"/>
        <w:ind w:left="284"/>
        <w:rPr>
          <w:rFonts w:ascii="Times New Roman" w:hAnsi="Times New Roman" w:cs="Times New Roman"/>
        </w:rPr>
      </w:pPr>
    </w:p>
    <w:p w14:paraId="61D286FA" w14:textId="23D3F163" w:rsidR="00D9193A" w:rsidRPr="00126DD4" w:rsidRDefault="0096202E" w:rsidP="00126DD4">
      <w:pPr>
        <w:pStyle w:val="Odstavecseseznamem"/>
        <w:spacing w:after="0" w:line="240" w:lineRule="auto"/>
        <w:ind w:left="284"/>
        <w:rPr>
          <w:rFonts w:ascii="Times New Roman" w:hAnsi="Times New Roman" w:cs="Times New Roman"/>
        </w:rPr>
      </w:pPr>
      <w:r w:rsidRPr="00126DD4">
        <w:rPr>
          <w:rFonts w:ascii="Times New Roman" w:hAnsi="Times New Roman" w:cs="Times New Roman"/>
        </w:rPr>
        <w:t xml:space="preserve">Rozhodčí má nárok na odměnu za každý postavený parkur, a to podle následujících podmínek: </w:t>
      </w:r>
    </w:p>
    <w:p w14:paraId="29B46900" w14:textId="52FE3853" w:rsidR="00D9193A" w:rsidRPr="00126DD4" w:rsidRDefault="0096202E" w:rsidP="007F10AF">
      <w:pPr>
        <w:pStyle w:val="Odstavecseseznamem"/>
        <w:numPr>
          <w:ilvl w:val="0"/>
          <w:numId w:val="19"/>
        </w:numPr>
        <w:spacing w:after="0" w:line="240" w:lineRule="auto"/>
        <w:ind w:left="567" w:hanging="283"/>
        <w:rPr>
          <w:rFonts w:ascii="Times New Roman" w:hAnsi="Times New Roman" w:cs="Times New Roman"/>
        </w:rPr>
      </w:pPr>
      <w:r w:rsidRPr="00126DD4">
        <w:rPr>
          <w:rFonts w:ascii="Times New Roman" w:hAnsi="Times New Roman" w:cs="Times New Roman"/>
        </w:rPr>
        <w:t xml:space="preserve">běžné závody: 150 Kč za jeden postavený parkur </w:t>
      </w:r>
    </w:p>
    <w:p w14:paraId="1A064026" w14:textId="570A6959" w:rsidR="00D9193A" w:rsidRDefault="0096202E" w:rsidP="007F10AF">
      <w:pPr>
        <w:pStyle w:val="Odstavecseseznamem"/>
        <w:numPr>
          <w:ilvl w:val="0"/>
          <w:numId w:val="19"/>
        </w:numPr>
        <w:spacing w:after="0" w:line="240" w:lineRule="auto"/>
        <w:ind w:left="567" w:hanging="283"/>
        <w:rPr>
          <w:rFonts w:ascii="Times New Roman" w:hAnsi="Times New Roman" w:cs="Times New Roman"/>
        </w:rPr>
      </w:pPr>
      <w:r w:rsidRPr="00126DD4">
        <w:rPr>
          <w:rFonts w:ascii="Times New Roman" w:hAnsi="Times New Roman" w:cs="Times New Roman"/>
        </w:rPr>
        <w:t xml:space="preserve">MČR, MČR mládeže, kvalifikační závody pro reprezentaci dospělých a juniorů, kvalifikační závody pro MČR, </w:t>
      </w:r>
      <w:proofErr w:type="spellStart"/>
      <w:r w:rsidRPr="00126DD4">
        <w:rPr>
          <w:rFonts w:ascii="Times New Roman" w:hAnsi="Times New Roman" w:cs="Times New Roman"/>
        </w:rPr>
        <w:t>CACAg</w:t>
      </w:r>
      <w:proofErr w:type="spellEnd"/>
      <w:r w:rsidRPr="00126DD4">
        <w:rPr>
          <w:rFonts w:ascii="Times New Roman" w:hAnsi="Times New Roman" w:cs="Times New Roman"/>
        </w:rPr>
        <w:t xml:space="preserve">, </w:t>
      </w:r>
      <w:proofErr w:type="spellStart"/>
      <w:r w:rsidRPr="00126DD4">
        <w:rPr>
          <w:rFonts w:ascii="Times New Roman" w:hAnsi="Times New Roman" w:cs="Times New Roman"/>
        </w:rPr>
        <w:t>CACIAg</w:t>
      </w:r>
      <w:proofErr w:type="spellEnd"/>
      <w:r w:rsidRPr="00126DD4">
        <w:rPr>
          <w:rFonts w:ascii="Times New Roman" w:hAnsi="Times New Roman" w:cs="Times New Roman"/>
        </w:rPr>
        <w:t>: 200 Kč za jeden postavený parkur</w:t>
      </w:r>
    </w:p>
    <w:p w14:paraId="4EB99ABC" w14:textId="77777777" w:rsidR="00AC1C5A" w:rsidRPr="00126DD4" w:rsidRDefault="00AC1C5A" w:rsidP="00AC1C5A">
      <w:pPr>
        <w:pStyle w:val="Odstavecseseznamem"/>
        <w:spacing w:after="0" w:line="240" w:lineRule="auto"/>
        <w:ind w:left="567"/>
        <w:rPr>
          <w:rFonts w:ascii="Times New Roman" w:hAnsi="Times New Roman" w:cs="Times New Roman"/>
        </w:rPr>
      </w:pPr>
    </w:p>
    <w:p w14:paraId="78DE01F6" w14:textId="77777777" w:rsidR="00D9193A" w:rsidRPr="00C57AFC" w:rsidRDefault="00D9193A" w:rsidP="00126DD4">
      <w:pPr>
        <w:spacing w:after="0" w:line="240" w:lineRule="auto"/>
        <w:ind w:left="284" w:hanging="284"/>
        <w:rPr>
          <w:rFonts w:ascii="Times New Roman" w:hAnsi="Times New Roman" w:cs="Times New Roman"/>
        </w:rPr>
      </w:pPr>
    </w:p>
    <w:p w14:paraId="66389533" w14:textId="77777777" w:rsidR="00D9193A" w:rsidRPr="00126DD4" w:rsidRDefault="0096202E" w:rsidP="007F10AF">
      <w:pPr>
        <w:pStyle w:val="Odstavecseseznamem"/>
        <w:numPr>
          <w:ilvl w:val="0"/>
          <w:numId w:val="17"/>
        </w:numPr>
        <w:spacing w:after="0" w:line="240" w:lineRule="auto"/>
        <w:ind w:left="284" w:hanging="284"/>
        <w:rPr>
          <w:rFonts w:ascii="Times New Roman" w:hAnsi="Times New Roman" w:cs="Times New Roman"/>
        </w:rPr>
      </w:pPr>
      <w:r w:rsidRPr="00126DD4">
        <w:rPr>
          <w:rFonts w:ascii="Times New Roman" w:hAnsi="Times New Roman" w:cs="Times New Roman"/>
          <w:u w:val="single"/>
        </w:rPr>
        <w:t>Náhrada vynaložených nákladů</w:t>
      </w:r>
      <w:r w:rsidRPr="00126DD4">
        <w:rPr>
          <w:rFonts w:ascii="Times New Roman" w:hAnsi="Times New Roman" w:cs="Times New Roman"/>
        </w:rPr>
        <w:t xml:space="preserve"> </w:t>
      </w:r>
    </w:p>
    <w:p w14:paraId="4BD34410" w14:textId="77777777" w:rsidR="00126DD4" w:rsidRDefault="00126DD4" w:rsidP="00126DD4">
      <w:pPr>
        <w:pStyle w:val="Odstavecseseznamem"/>
        <w:spacing w:after="0" w:line="240" w:lineRule="auto"/>
        <w:ind w:left="284"/>
        <w:jc w:val="both"/>
        <w:rPr>
          <w:rFonts w:ascii="Times New Roman" w:hAnsi="Times New Roman" w:cs="Times New Roman"/>
        </w:rPr>
      </w:pPr>
    </w:p>
    <w:p w14:paraId="333B01F4" w14:textId="16761A15" w:rsidR="00D9193A" w:rsidRPr="00126DD4" w:rsidRDefault="0096202E" w:rsidP="00126DD4">
      <w:pPr>
        <w:pStyle w:val="Odstavecseseznamem"/>
        <w:spacing w:after="0" w:line="240" w:lineRule="auto"/>
        <w:ind w:left="284"/>
        <w:jc w:val="both"/>
        <w:rPr>
          <w:rFonts w:ascii="Times New Roman" w:hAnsi="Times New Roman" w:cs="Times New Roman"/>
        </w:rPr>
      </w:pPr>
      <w:r w:rsidRPr="00126DD4">
        <w:rPr>
          <w:rFonts w:ascii="Times New Roman" w:hAnsi="Times New Roman" w:cs="Times New Roman"/>
        </w:rPr>
        <w:t xml:space="preserve">Rozhodčí má právo na úhradu skutečně vynaložených nákladů spojených s dopravou do místa konání závodů a pobytem v místě. Jedná se zejména o cestovní náklady, ubytování a stravné. Sazby náhrady za vynaložené náklady vychází z vyhlášky Ministerstva práce a sociálních věcí č. 467/2022 Sb. ze dne 19. prosince 2022. </w:t>
      </w:r>
    </w:p>
    <w:p w14:paraId="5A1EC882" w14:textId="77777777" w:rsidR="00D9193A" w:rsidRPr="00C57AFC" w:rsidRDefault="00D9193A" w:rsidP="00126DD4">
      <w:pPr>
        <w:spacing w:after="0" w:line="240" w:lineRule="auto"/>
        <w:ind w:left="284" w:hanging="284"/>
        <w:rPr>
          <w:rFonts w:ascii="Times New Roman" w:hAnsi="Times New Roman" w:cs="Times New Roman"/>
        </w:rPr>
      </w:pPr>
    </w:p>
    <w:p w14:paraId="79D71D76" w14:textId="10B1105C" w:rsidR="00D9193A" w:rsidRPr="00126DD4" w:rsidRDefault="0096202E" w:rsidP="007F10AF">
      <w:pPr>
        <w:pStyle w:val="Odstavecseseznamem"/>
        <w:numPr>
          <w:ilvl w:val="0"/>
          <w:numId w:val="20"/>
        </w:numPr>
        <w:spacing w:after="0" w:line="240" w:lineRule="auto"/>
        <w:ind w:left="567" w:hanging="283"/>
        <w:rPr>
          <w:rFonts w:ascii="Times New Roman" w:hAnsi="Times New Roman" w:cs="Times New Roman"/>
        </w:rPr>
      </w:pPr>
      <w:r w:rsidRPr="00126DD4">
        <w:rPr>
          <w:rFonts w:ascii="Times New Roman" w:hAnsi="Times New Roman" w:cs="Times New Roman"/>
        </w:rPr>
        <w:t>Cestovní náklady</w:t>
      </w:r>
      <w:r w:rsidR="00126DD4">
        <w:rPr>
          <w:rFonts w:ascii="Times New Roman" w:hAnsi="Times New Roman" w:cs="Times New Roman"/>
        </w:rPr>
        <w:t>, tj. n</w:t>
      </w:r>
      <w:r w:rsidRPr="00126DD4">
        <w:rPr>
          <w:rFonts w:ascii="Times New Roman" w:hAnsi="Times New Roman" w:cs="Times New Roman"/>
        </w:rPr>
        <w:t xml:space="preserve">áhrada cestovného v prokázané výši (dohodnutý prostředek hromadné dopravy), nebo v případě použití osobního automobilu 8 Kč/1 km do místa konání závodů, případně na místo ubytování a zpět. </w:t>
      </w:r>
    </w:p>
    <w:p w14:paraId="0F0FEEA5" w14:textId="4F377EF8" w:rsidR="00D9193A" w:rsidRPr="00126DD4" w:rsidRDefault="0096202E" w:rsidP="007F10AF">
      <w:pPr>
        <w:pStyle w:val="Odstavecseseznamem"/>
        <w:numPr>
          <w:ilvl w:val="0"/>
          <w:numId w:val="20"/>
        </w:numPr>
        <w:spacing w:after="0" w:line="240" w:lineRule="auto"/>
        <w:ind w:left="567" w:hanging="283"/>
        <w:jc w:val="both"/>
        <w:rPr>
          <w:rFonts w:ascii="Times New Roman" w:hAnsi="Times New Roman" w:cs="Times New Roman"/>
        </w:rPr>
      </w:pPr>
      <w:r w:rsidRPr="00126DD4">
        <w:rPr>
          <w:rFonts w:ascii="Times New Roman" w:hAnsi="Times New Roman" w:cs="Times New Roman"/>
        </w:rPr>
        <w:t>Ubytování</w:t>
      </w:r>
      <w:r w:rsidR="00126DD4">
        <w:rPr>
          <w:rFonts w:ascii="Times New Roman" w:hAnsi="Times New Roman" w:cs="Times New Roman"/>
        </w:rPr>
        <w:t xml:space="preserve">. </w:t>
      </w:r>
      <w:r w:rsidRPr="00126DD4">
        <w:rPr>
          <w:rFonts w:ascii="Times New Roman" w:hAnsi="Times New Roman" w:cs="Times New Roman"/>
        </w:rPr>
        <w:t>Pokud je potřeba, aby rozhodčí v místě závodu přenocoval/a, má nárok na přiměřené ubytování.</w:t>
      </w:r>
    </w:p>
    <w:p w14:paraId="56BB7FB8" w14:textId="77777777" w:rsidR="00126DD4" w:rsidRDefault="0096202E" w:rsidP="007F10AF">
      <w:pPr>
        <w:pStyle w:val="Odstavecseseznamem"/>
        <w:numPr>
          <w:ilvl w:val="0"/>
          <w:numId w:val="20"/>
        </w:numPr>
        <w:spacing w:after="0" w:line="240" w:lineRule="auto"/>
        <w:ind w:left="567" w:hanging="283"/>
        <w:jc w:val="both"/>
        <w:rPr>
          <w:rFonts w:ascii="Times New Roman" w:hAnsi="Times New Roman" w:cs="Times New Roman"/>
        </w:rPr>
      </w:pPr>
      <w:r w:rsidRPr="00126DD4">
        <w:rPr>
          <w:rFonts w:ascii="Times New Roman" w:hAnsi="Times New Roman" w:cs="Times New Roman"/>
        </w:rPr>
        <w:t>Stravné</w:t>
      </w:r>
      <w:r w:rsidR="00126DD4" w:rsidRPr="00126DD4">
        <w:rPr>
          <w:rFonts w:ascii="Times New Roman" w:hAnsi="Times New Roman" w:cs="Times New Roman"/>
        </w:rPr>
        <w:t>.</w:t>
      </w:r>
      <w:r w:rsidR="00126DD4">
        <w:rPr>
          <w:rFonts w:ascii="Times New Roman" w:hAnsi="Times New Roman" w:cs="Times New Roman"/>
        </w:rPr>
        <w:t xml:space="preserve"> </w:t>
      </w:r>
      <w:r w:rsidRPr="00126DD4">
        <w:rPr>
          <w:rFonts w:ascii="Times New Roman" w:hAnsi="Times New Roman" w:cs="Times New Roman"/>
        </w:rPr>
        <w:t>Rozhodčí/mu náleží buď přiměřené stravování, které mu pořadatel poskytne nebo finanční náhrada za něj:</w:t>
      </w:r>
    </w:p>
    <w:p w14:paraId="21D0CDD4" w14:textId="77777777" w:rsidR="00126DD4" w:rsidRDefault="0096202E" w:rsidP="007F10AF">
      <w:pPr>
        <w:pStyle w:val="Odstavecseseznamem"/>
        <w:numPr>
          <w:ilvl w:val="0"/>
          <w:numId w:val="21"/>
        </w:numPr>
        <w:spacing w:after="0" w:line="240" w:lineRule="auto"/>
        <w:ind w:left="851" w:hanging="284"/>
        <w:jc w:val="both"/>
        <w:rPr>
          <w:rFonts w:ascii="Times New Roman" w:hAnsi="Times New Roman" w:cs="Times New Roman"/>
        </w:rPr>
      </w:pPr>
      <w:r w:rsidRPr="00126DD4">
        <w:rPr>
          <w:rFonts w:ascii="Times New Roman" w:hAnsi="Times New Roman" w:cs="Times New Roman"/>
        </w:rPr>
        <w:t>129 Kč/den, trvá-li pracovní cesta 5 až 12 hodin,</w:t>
      </w:r>
    </w:p>
    <w:p w14:paraId="261CD6E8" w14:textId="523D8BD2" w:rsidR="00126DD4" w:rsidRDefault="0096202E" w:rsidP="007F10AF">
      <w:pPr>
        <w:pStyle w:val="Odstavecseseznamem"/>
        <w:numPr>
          <w:ilvl w:val="0"/>
          <w:numId w:val="21"/>
        </w:numPr>
        <w:spacing w:after="0" w:line="240" w:lineRule="auto"/>
        <w:ind w:left="851" w:hanging="284"/>
        <w:jc w:val="both"/>
        <w:rPr>
          <w:rFonts w:ascii="Times New Roman" w:hAnsi="Times New Roman" w:cs="Times New Roman"/>
        </w:rPr>
      </w:pPr>
      <w:r w:rsidRPr="00126DD4">
        <w:rPr>
          <w:rFonts w:ascii="Times New Roman" w:hAnsi="Times New Roman" w:cs="Times New Roman"/>
        </w:rPr>
        <w:t>196 Kč/den, trvá-li pracovní cesta déle než 12 hodin, nejdéle však 18 hodin,</w:t>
      </w:r>
    </w:p>
    <w:p w14:paraId="00ECC5B3" w14:textId="702DBF9D" w:rsidR="00D9193A" w:rsidRPr="00126DD4" w:rsidRDefault="0096202E" w:rsidP="007F10AF">
      <w:pPr>
        <w:pStyle w:val="Odstavecseseznamem"/>
        <w:numPr>
          <w:ilvl w:val="0"/>
          <w:numId w:val="21"/>
        </w:numPr>
        <w:spacing w:after="0" w:line="240" w:lineRule="auto"/>
        <w:ind w:left="851" w:hanging="284"/>
        <w:jc w:val="both"/>
        <w:rPr>
          <w:rFonts w:ascii="Times New Roman" w:hAnsi="Times New Roman" w:cs="Times New Roman"/>
        </w:rPr>
      </w:pPr>
      <w:r w:rsidRPr="00126DD4">
        <w:rPr>
          <w:rFonts w:ascii="Times New Roman" w:hAnsi="Times New Roman" w:cs="Times New Roman"/>
        </w:rPr>
        <w:t xml:space="preserve">307 Kč/den, trvá-li pracovní cesta déle než 18 hodin. Pokud pořadatel zruší závod později než 7 dní před předpokládaným datem konání, má rozhodčí nárok na odměnu za posuzování, a to v minimální částce stanovené výše. </w:t>
      </w:r>
    </w:p>
    <w:p w14:paraId="75DEB549" w14:textId="77777777" w:rsidR="00D9193A" w:rsidRPr="00C57AFC" w:rsidRDefault="00D9193A" w:rsidP="00126DD4">
      <w:pPr>
        <w:spacing w:after="0" w:line="240" w:lineRule="auto"/>
        <w:ind w:left="284" w:hanging="284"/>
        <w:jc w:val="both"/>
        <w:rPr>
          <w:rFonts w:ascii="Times New Roman" w:hAnsi="Times New Roman" w:cs="Times New Roman"/>
        </w:rPr>
      </w:pPr>
    </w:p>
    <w:p w14:paraId="0DA38AD2" w14:textId="7BCCDF6E" w:rsidR="009D28BB" w:rsidRPr="00126DD4" w:rsidRDefault="0096202E" w:rsidP="007F10AF">
      <w:pPr>
        <w:pStyle w:val="Odstavecseseznamem"/>
        <w:numPr>
          <w:ilvl w:val="0"/>
          <w:numId w:val="17"/>
        </w:numPr>
        <w:spacing w:after="0" w:line="240" w:lineRule="auto"/>
        <w:ind w:left="284" w:hanging="284"/>
        <w:jc w:val="both"/>
        <w:rPr>
          <w:rFonts w:ascii="Times New Roman" w:hAnsi="Times New Roman" w:cs="Times New Roman"/>
        </w:rPr>
      </w:pPr>
      <w:r w:rsidRPr="00126DD4">
        <w:rPr>
          <w:rFonts w:ascii="Times New Roman" w:hAnsi="Times New Roman" w:cs="Times New Roman"/>
        </w:rPr>
        <w:t xml:space="preserve">Rozhodčí nemusí svůj nárok uplatnit v plné výši nebo se jej může zříci. Každá z položek </w:t>
      </w:r>
      <w:r w:rsidR="00D9193A" w:rsidRPr="00126DD4">
        <w:rPr>
          <w:rFonts w:ascii="Times New Roman" w:hAnsi="Times New Roman" w:cs="Times New Roman"/>
        </w:rPr>
        <w:t xml:space="preserve">týkající se odměňování a náhrady vynaložených nákladů </w:t>
      </w:r>
      <w:r w:rsidRPr="00126DD4">
        <w:rPr>
          <w:rFonts w:ascii="Times New Roman" w:hAnsi="Times New Roman" w:cs="Times New Roman"/>
        </w:rPr>
        <w:t>může být předmětem dohody mezi pořadatelem a rozhodčím.</w:t>
      </w:r>
    </w:p>
    <w:p w14:paraId="5AEDF05C" w14:textId="77777777" w:rsidR="00D9193A" w:rsidRPr="00C57AFC" w:rsidRDefault="00D9193A" w:rsidP="00E24274">
      <w:pPr>
        <w:spacing w:after="0" w:line="240" w:lineRule="auto"/>
        <w:rPr>
          <w:rFonts w:ascii="Times New Roman" w:hAnsi="Times New Roman" w:cs="Times New Roman"/>
        </w:rPr>
      </w:pPr>
    </w:p>
    <w:p w14:paraId="3254AF9C" w14:textId="312A8A98" w:rsidR="00E24274" w:rsidRPr="00C57AFC" w:rsidRDefault="00552F50" w:rsidP="00552F50">
      <w:pPr>
        <w:spacing w:after="0" w:line="240" w:lineRule="auto"/>
        <w:jc w:val="center"/>
        <w:rPr>
          <w:rFonts w:ascii="Times New Roman" w:hAnsi="Times New Roman" w:cs="Times New Roman"/>
          <w:b/>
          <w:bCs/>
        </w:rPr>
      </w:pPr>
      <w:r>
        <w:rPr>
          <w:rFonts w:ascii="Times New Roman" w:hAnsi="Times New Roman" w:cs="Times New Roman"/>
          <w:b/>
          <w:bCs/>
        </w:rPr>
        <w:t>ČLÁNEK VIII.</w:t>
      </w:r>
    </w:p>
    <w:p w14:paraId="75E1B262" w14:textId="77777777" w:rsidR="00E24274" w:rsidRPr="00C57AFC" w:rsidRDefault="00E24274" w:rsidP="00552F50">
      <w:pPr>
        <w:spacing w:after="0" w:line="240" w:lineRule="auto"/>
        <w:jc w:val="center"/>
        <w:rPr>
          <w:rFonts w:ascii="Times New Roman" w:hAnsi="Times New Roman" w:cs="Times New Roman"/>
          <w:b/>
          <w:bCs/>
        </w:rPr>
      </w:pPr>
      <w:r w:rsidRPr="00C57AFC">
        <w:rPr>
          <w:rFonts w:ascii="Times New Roman" w:hAnsi="Times New Roman" w:cs="Times New Roman"/>
          <w:b/>
          <w:bCs/>
        </w:rPr>
        <w:t>DATABÁZE</w:t>
      </w:r>
    </w:p>
    <w:p w14:paraId="6E855B13" w14:textId="77777777" w:rsidR="00E24274" w:rsidRPr="00C57AFC" w:rsidRDefault="00E24274" w:rsidP="00E24274">
      <w:pPr>
        <w:spacing w:after="0" w:line="240" w:lineRule="auto"/>
        <w:rPr>
          <w:rFonts w:ascii="Times New Roman" w:hAnsi="Times New Roman" w:cs="Times New Roman"/>
          <w:b/>
          <w:bCs/>
        </w:rPr>
      </w:pPr>
    </w:p>
    <w:p w14:paraId="0D03E350" w14:textId="71C264B8" w:rsidR="00E24274" w:rsidRPr="00126DD4" w:rsidRDefault="00E24274" w:rsidP="007D4BB5">
      <w:pPr>
        <w:pStyle w:val="Odstavecseseznamem"/>
        <w:numPr>
          <w:ilvl w:val="0"/>
          <w:numId w:val="22"/>
        </w:numPr>
        <w:spacing w:after="0" w:line="240" w:lineRule="auto"/>
        <w:ind w:left="284" w:hanging="284"/>
        <w:jc w:val="both"/>
        <w:rPr>
          <w:rFonts w:ascii="Times New Roman" w:hAnsi="Times New Roman" w:cs="Times New Roman"/>
        </w:rPr>
      </w:pPr>
      <w:r w:rsidRPr="00126DD4">
        <w:rPr>
          <w:rFonts w:ascii="Times New Roman" w:hAnsi="Times New Roman" w:cs="Times New Roman"/>
        </w:rPr>
        <w:t>Klub agility vede databázi, která obsahuje seznam členů, sportovní registrace (tzv. výkonnostní průkaz), údaje o psovodech, psech a týmech, kalendář závodů a výsledky soutěží.</w:t>
      </w:r>
    </w:p>
    <w:p w14:paraId="48DC813D" w14:textId="77777777" w:rsidR="00D237A3" w:rsidRPr="00C57AFC" w:rsidRDefault="00D237A3" w:rsidP="00126DD4">
      <w:pPr>
        <w:pBdr>
          <w:top w:val="nil"/>
          <w:left w:val="nil"/>
          <w:bottom w:val="nil"/>
          <w:right w:val="nil"/>
          <w:between w:val="nil"/>
        </w:pBdr>
        <w:spacing w:after="0" w:line="240" w:lineRule="auto"/>
        <w:ind w:left="284" w:hanging="284"/>
        <w:jc w:val="both"/>
        <w:rPr>
          <w:rFonts w:ascii="Times New Roman" w:eastAsia="Garamond" w:hAnsi="Times New Roman" w:cs="Times New Roman"/>
          <w:color w:val="000000"/>
        </w:rPr>
      </w:pPr>
    </w:p>
    <w:p w14:paraId="31813334" w14:textId="0CFABD50" w:rsidR="00D237A3" w:rsidRPr="00126DD4" w:rsidRDefault="00D237A3" w:rsidP="007F10AF">
      <w:pPr>
        <w:pStyle w:val="Odstavecseseznamem"/>
        <w:numPr>
          <w:ilvl w:val="0"/>
          <w:numId w:val="22"/>
        </w:numPr>
        <w:pBdr>
          <w:top w:val="nil"/>
          <w:left w:val="nil"/>
          <w:bottom w:val="nil"/>
          <w:right w:val="nil"/>
          <w:between w:val="nil"/>
        </w:pBdr>
        <w:spacing w:after="0" w:line="240" w:lineRule="auto"/>
        <w:ind w:left="284" w:hanging="284"/>
        <w:jc w:val="both"/>
        <w:rPr>
          <w:rFonts w:ascii="Times New Roman" w:eastAsia="Garamond" w:hAnsi="Times New Roman" w:cs="Times New Roman"/>
          <w:color w:val="000000"/>
        </w:rPr>
      </w:pPr>
      <w:r w:rsidRPr="00126DD4">
        <w:rPr>
          <w:rFonts w:ascii="Times New Roman" w:eastAsia="Garamond" w:hAnsi="Times New Roman" w:cs="Times New Roman"/>
          <w:color w:val="000000"/>
        </w:rPr>
        <w:t>Do kalendáře závodů se zařazují následující akce:</w:t>
      </w:r>
    </w:p>
    <w:p w14:paraId="06CC257D" w14:textId="77777777" w:rsidR="00D237A3" w:rsidRPr="00C57AFC" w:rsidRDefault="00D237A3" w:rsidP="00D237A3">
      <w:pPr>
        <w:pBdr>
          <w:top w:val="nil"/>
          <w:left w:val="nil"/>
          <w:bottom w:val="nil"/>
          <w:right w:val="nil"/>
          <w:between w:val="nil"/>
        </w:pBdr>
        <w:spacing w:after="0" w:line="240" w:lineRule="auto"/>
        <w:jc w:val="both"/>
        <w:rPr>
          <w:rFonts w:ascii="Times New Roman" w:eastAsia="Garamond" w:hAnsi="Times New Roman" w:cs="Times New Roman"/>
          <w:color w:val="000000"/>
        </w:rPr>
      </w:pPr>
    </w:p>
    <w:p w14:paraId="4496121B" w14:textId="77777777" w:rsidR="00D237A3" w:rsidRPr="00126DD4" w:rsidRDefault="00D237A3" w:rsidP="007F10AF">
      <w:pPr>
        <w:pStyle w:val="Odstavecseseznamem"/>
        <w:numPr>
          <w:ilvl w:val="0"/>
          <w:numId w:val="23"/>
        </w:numPr>
        <w:pBdr>
          <w:top w:val="nil"/>
          <w:left w:val="nil"/>
          <w:bottom w:val="nil"/>
          <w:right w:val="nil"/>
          <w:between w:val="nil"/>
        </w:pBdr>
        <w:spacing w:after="0" w:line="240" w:lineRule="auto"/>
        <w:ind w:left="567" w:hanging="283"/>
        <w:jc w:val="both"/>
        <w:rPr>
          <w:rFonts w:ascii="Times New Roman" w:eastAsia="Garamond" w:hAnsi="Times New Roman" w:cs="Times New Roman"/>
          <w:color w:val="000000"/>
        </w:rPr>
      </w:pPr>
      <w:r w:rsidRPr="00126DD4">
        <w:rPr>
          <w:rFonts w:ascii="Times New Roman" w:eastAsia="Garamond" w:hAnsi="Times New Roman" w:cs="Times New Roman"/>
          <w:color w:val="000000"/>
        </w:rPr>
        <w:t>závody agility, na které je delegován rozhodčí agility,</w:t>
      </w:r>
    </w:p>
    <w:p w14:paraId="4C4162D6" w14:textId="0E189EEA" w:rsidR="00D237A3" w:rsidRPr="00126DD4" w:rsidRDefault="00D237A3" w:rsidP="007F10AF">
      <w:pPr>
        <w:pStyle w:val="Odstavecseseznamem"/>
        <w:numPr>
          <w:ilvl w:val="0"/>
          <w:numId w:val="23"/>
        </w:numPr>
        <w:pBdr>
          <w:top w:val="nil"/>
          <w:left w:val="nil"/>
          <w:bottom w:val="nil"/>
          <w:right w:val="nil"/>
          <w:between w:val="nil"/>
        </w:pBdr>
        <w:spacing w:after="0" w:line="240" w:lineRule="auto"/>
        <w:ind w:left="567" w:hanging="283"/>
        <w:jc w:val="both"/>
        <w:rPr>
          <w:rFonts w:ascii="Times New Roman" w:eastAsia="Garamond" w:hAnsi="Times New Roman" w:cs="Times New Roman"/>
          <w:color w:val="000000"/>
        </w:rPr>
      </w:pPr>
      <w:r w:rsidRPr="00126DD4">
        <w:rPr>
          <w:rFonts w:ascii="Times New Roman" w:eastAsia="Garamond" w:hAnsi="Times New Roman" w:cs="Times New Roman"/>
          <w:color w:val="000000"/>
        </w:rPr>
        <w:t xml:space="preserve">Mistrovství České republiky, Mistrovství České republiky mládeže, Mistrovství České republiky v </w:t>
      </w:r>
      <w:proofErr w:type="spellStart"/>
      <w:r w:rsidRPr="00126DD4">
        <w:rPr>
          <w:rFonts w:ascii="Times New Roman" w:eastAsia="Garamond" w:hAnsi="Times New Roman" w:cs="Times New Roman"/>
          <w:color w:val="000000"/>
        </w:rPr>
        <w:t>paraagility</w:t>
      </w:r>
      <w:proofErr w:type="spellEnd"/>
      <w:r w:rsidRPr="00126DD4">
        <w:rPr>
          <w:rFonts w:ascii="Times New Roman" w:eastAsia="Garamond" w:hAnsi="Times New Roman" w:cs="Times New Roman"/>
          <w:color w:val="000000"/>
        </w:rPr>
        <w:t xml:space="preserve">, Mistrovství světa FCI (AWC), </w:t>
      </w:r>
      <w:proofErr w:type="spellStart"/>
      <w:r w:rsidRPr="00126DD4">
        <w:rPr>
          <w:rFonts w:ascii="Times New Roman" w:eastAsia="Garamond" w:hAnsi="Times New Roman" w:cs="Times New Roman"/>
          <w:color w:val="000000"/>
        </w:rPr>
        <w:t>European</w:t>
      </w:r>
      <w:proofErr w:type="spellEnd"/>
      <w:r w:rsidRPr="00126DD4">
        <w:rPr>
          <w:rFonts w:ascii="Times New Roman" w:eastAsia="Garamond" w:hAnsi="Times New Roman" w:cs="Times New Roman"/>
          <w:color w:val="000000"/>
        </w:rPr>
        <w:t xml:space="preserve"> Open (EO), Otevřené mistrovství světa mládeže FCI (JO AWC), </w:t>
      </w:r>
      <w:proofErr w:type="spellStart"/>
      <w:r w:rsidRPr="00126DD4">
        <w:rPr>
          <w:rFonts w:ascii="Times New Roman" w:eastAsia="Garamond" w:hAnsi="Times New Roman" w:cs="Times New Roman"/>
          <w:color w:val="000000"/>
        </w:rPr>
        <w:t>World</w:t>
      </w:r>
      <w:proofErr w:type="spellEnd"/>
      <w:r w:rsidRPr="00126DD4">
        <w:rPr>
          <w:rFonts w:ascii="Times New Roman" w:eastAsia="Garamond" w:hAnsi="Times New Roman" w:cs="Times New Roman"/>
          <w:color w:val="000000"/>
        </w:rPr>
        <w:t xml:space="preserve"> Agility Open (WAO) a PAWC,</w:t>
      </w:r>
    </w:p>
    <w:p w14:paraId="03797B18" w14:textId="576ED93B" w:rsidR="00D237A3" w:rsidRPr="00126DD4" w:rsidRDefault="00D237A3" w:rsidP="007F10AF">
      <w:pPr>
        <w:pStyle w:val="Odstavecseseznamem"/>
        <w:numPr>
          <w:ilvl w:val="0"/>
          <w:numId w:val="23"/>
        </w:numPr>
        <w:pBdr>
          <w:top w:val="nil"/>
          <w:left w:val="nil"/>
          <w:bottom w:val="nil"/>
          <w:right w:val="nil"/>
          <w:between w:val="nil"/>
        </w:pBdr>
        <w:spacing w:after="0" w:line="240" w:lineRule="auto"/>
        <w:ind w:left="567" w:hanging="283"/>
        <w:jc w:val="both"/>
        <w:rPr>
          <w:rFonts w:ascii="Times New Roman" w:eastAsia="Garamond" w:hAnsi="Times New Roman" w:cs="Times New Roman"/>
          <w:color w:val="000000"/>
        </w:rPr>
      </w:pPr>
      <w:r w:rsidRPr="00126DD4">
        <w:rPr>
          <w:rFonts w:ascii="Times New Roman" w:eastAsia="Garamond" w:hAnsi="Times New Roman" w:cs="Times New Roman"/>
          <w:color w:val="000000"/>
        </w:rPr>
        <w:t>významné závody v zahraničí, školení a jiné akce pořádané pod záštitou Klubu agility.</w:t>
      </w:r>
    </w:p>
    <w:p w14:paraId="0C65F58F" w14:textId="77777777" w:rsidR="00D237A3" w:rsidRPr="00C57AFC" w:rsidRDefault="00D237A3" w:rsidP="00D237A3">
      <w:pPr>
        <w:pBdr>
          <w:top w:val="nil"/>
          <w:left w:val="nil"/>
          <w:bottom w:val="nil"/>
          <w:right w:val="nil"/>
          <w:between w:val="nil"/>
        </w:pBdr>
        <w:spacing w:after="0" w:line="240" w:lineRule="auto"/>
        <w:jc w:val="both"/>
        <w:rPr>
          <w:rFonts w:ascii="Times New Roman" w:eastAsia="Garamond" w:hAnsi="Times New Roman" w:cs="Times New Roman"/>
          <w:color w:val="000000"/>
        </w:rPr>
      </w:pPr>
    </w:p>
    <w:p w14:paraId="667408E8" w14:textId="7B4777FA" w:rsidR="00D237A3" w:rsidRPr="00126DD4" w:rsidRDefault="00D237A3" w:rsidP="007F10AF">
      <w:pPr>
        <w:pStyle w:val="Odstavecseseznamem"/>
        <w:numPr>
          <w:ilvl w:val="0"/>
          <w:numId w:val="22"/>
        </w:numPr>
        <w:pBdr>
          <w:top w:val="nil"/>
          <w:left w:val="nil"/>
          <w:bottom w:val="nil"/>
          <w:right w:val="nil"/>
          <w:between w:val="nil"/>
        </w:pBdr>
        <w:spacing w:after="0" w:line="240" w:lineRule="auto"/>
        <w:ind w:left="284" w:hanging="284"/>
        <w:jc w:val="both"/>
        <w:rPr>
          <w:rFonts w:ascii="Times New Roman" w:eastAsia="Garamond" w:hAnsi="Times New Roman" w:cs="Times New Roman"/>
          <w:color w:val="000000"/>
        </w:rPr>
      </w:pPr>
      <w:r w:rsidRPr="00126DD4">
        <w:rPr>
          <w:rFonts w:ascii="Times New Roman" w:eastAsia="Garamond" w:hAnsi="Times New Roman" w:cs="Times New Roman"/>
          <w:color w:val="000000"/>
        </w:rPr>
        <w:t>Databázi závodů spravuje osoba pověřená výborem Klubu agility. Podrobné informace o akci uvádějí příslušné propozice. V propozicích musí být uvedena plnoletá osoba odpovědná za závod, která je členem Klubu agility. Propozice jsou závazné ve všech bodech, které nejsou v rozporu s platnými normativy Klubu agility, a to pro všechny účastníky závodu.</w:t>
      </w:r>
    </w:p>
    <w:p w14:paraId="751C0908" w14:textId="77777777" w:rsidR="00373561" w:rsidRPr="00C57AFC" w:rsidRDefault="00373561" w:rsidP="00154394">
      <w:pPr>
        <w:spacing w:after="0" w:line="240" w:lineRule="auto"/>
        <w:rPr>
          <w:rFonts w:ascii="Times New Roman" w:hAnsi="Times New Roman" w:cs="Times New Roman"/>
        </w:rPr>
      </w:pPr>
    </w:p>
    <w:p w14:paraId="543A72F3" w14:textId="24BA4870" w:rsidR="00552F50" w:rsidRDefault="00552F50" w:rsidP="00552F50">
      <w:pPr>
        <w:spacing w:after="0" w:line="240" w:lineRule="auto"/>
        <w:jc w:val="center"/>
        <w:rPr>
          <w:rFonts w:ascii="Times New Roman" w:hAnsi="Times New Roman" w:cs="Times New Roman"/>
          <w:b/>
          <w:bCs/>
        </w:rPr>
      </w:pPr>
      <w:r>
        <w:rPr>
          <w:rFonts w:ascii="Times New Roman" w:hAnsi="Times New Roman" w:cs="Times New Roman"/>
          <w:b/>
          <w:bCs/>
        </w:rPr>
        <w:t>ČLÁNEK IX.</w:t>
      </w:r>
    </w:p>
    <w:p w14:paraId="6C6DFA0A" w14:textId="3574930F" w:rsidR="00A016D1" w:rsidRPr="00C57AFC" w:rsidRDefault="007C1EB3" w:rsidP="00552F50">
      <w:pPr>
        <w:spacing w:after="0" w:line="240" w:lineRule="auto"/>
        <w:jc w:val="center"/>
        <w:rPr>
          <w:rFonts w:ascii="Times New Roman" w:hAnsi="Times New Roman" w:cs="Times New Roman"/>
          <w:b/>
          <w:bCs/>
        </w:rPr>
      </w:pPr>
      <w:r w:rsidRPr="00C57AFC">
        <w:rPr>
          <w:rFonts w:ascii="Times New Roman" w:hAnsi="Times New Roman" w:cs="Times New Roman"/>
          <w:b/>
          <w:bCs/>
        </w:rPr>
        <w:t>VÝZNAMNÉ</w:t>
      </w:r>
      <w:r w:rsidR="00A016D1" w:rsidRPr="00C57AFC">
        <w:rPr>
          <w:rFonts w:ascii="Times New Roman" w:hAnsi="Times New Roman" w:cs="Times New Roman"/>
          <w:b/>
          <w:bCs/>
        </w:rPr>
        <w:t xml:space="preserve"> SOUTĚŽE</w:t>
      </w:r>
    </w:p>
    <w:p w14:paraId="5C736C2E" w14:textId="77777777" w:rsidR="001F24D2" w:rsidRPr="00C57AFC" w:rsidRDefault="001F24D2" w:rsidP="00154394">
      <w:pPr>
        <w:spacing w:after="0" w:line="240" w:lineRule="auto"/>
        <w:rPr>
          <w:rFonts w:ascii="Times New Roman" w:hAnsi="Times New Roman" w:cs="Times New Roman"/>
        </w:rPr>
      </w:pPr>
    </w:p>
    <w:p w14:paraId="50F443FD" w14:textId="70D3887B" w:rsidR="00A016D1" w:rsidRPr="00126DD4" w:rsidRDefault="00A016D1" w:rsidP="007F10AF">
      <w:pPr>
        <w:pStyle w:val="Odstavecseseznamem"/>
        <w:numPr>
          <w:ilvl w:val="0"/>
          <w:numId w:val="24"/>
        </w:numPr>
        <w:spacing w:after="0" w:line="240" w:lineRule="auto"/>
        <w:ind w:left="284" w:hanging="284"/>
        <w:rPr>
          <w:rFonts w:ascii="Times New Roman" w:hAnsi="Times New Roman" w:cs="Times New Roman"/>
        </w:rPr>
      </w:pPr>
      <w:r w:rsidRPr="00126DD4">
        <w:rPr>
          <w:rFonts w:ascii="Times New Roman" w:hAnsi="Times New Roman" w:cs="Times New Roman"/>
        </w:rPr>
        <w:t>Mistrovství České republiky</w:t>
      </w:r>
    </w:p>
    <w:p w14:paraId="06D5D0D4" w14:textId="77777777" w:rsidR="001F24D2" w:rsidRPr="00C57AFC" w:rsidRDefault="001F24D2" w:rsidP="001F24D2">
      <w:pPr>
        <w:spacing w:after="0" w:line="240" w:lineRule="auto"/>
        <w:jc w:val="both"/>
        <w:rPr>
          <w:rFonts w:ascii="Times New Roman" w:hAnsi="Times New Roman" w:cs="Times New Roman"/>
        </w:rPr>
      </w:pPr>
    </w:p>
    <w:p w14:paraId="5F6D5781" w14:textId="00C2C955" w:rsidR="005642EF" w:rsidRDefault="001F24D2" w:rsidP="007F10AF">
      <w:pPr>
        <w:pStyle w:val="Odstavecseseznamem"/>
        <w:numPr>
          <w:ilvl w:val="1"/>
          <w:numId w:val="25"/>
        </w:numPr>
        <w:spacing w:after="0" w:line="240" w:lineRule="auto"/>
        <w:ind w:left="426" w:hanging="426"/>
        <w:jc w:val="both"/>
        <w:rPr>
          <w:rFonts w:ascii="Times New Roman" w:hAnsi="Times New Roman" w:cs="Times New Roman"/>
        </w:rPr>
      </w:pPr>
      <w:r w:rsidRPr="005642EF">
        <w:rPr>
          <w:rFonts w:ascii="Times New Roman" w:hAnsi="Times New Roman" w:cs="Times New Roman"/>
        </w:rPr>
        <w:lastRenderedPageBreak/>
        <w:t>Soutěž jednotlivců a družstev o titul Mistr České republiky v</w:t>
      </w:r>
      <w:r w:rsidR="007C1EB3" w:rsidRPr="005642EF">
        <w:rPr>
          <w:rFonts w:ascii="Times New Roman" w:hAnsi="Times New Roman" w:cs="Times New Roman"/>
        </w:rPr>
        <w:t> </w:t>
      </w:r>
      <w:r w:rsidRPr="005642EF">
        <w:rPr>
          <w:rFonts w:ascii="Times New Roman" w:hAnsi="Times New Roman" w:cs="Times New Roman"/>
        </w:rPr>
        <w:t xml:space="preserve">agility. Soutěž bez omezení věku psovoda. </w:t>
      </w:r>
      <w:r w:rsidR="007C1EB3" w:rsidRPr="005642EF">
        <w:rPr>
          <w:rFonts w:ascii="Times New Roman" w:hAnsi="Times New Roman" w:cs="Times New Roman"/>
        </w:rPr>
        <w:t>Titul Mistr</w:t>
      </w:r>
      <w:r w:rsidR="0044406B" w:rsidRPr="005642EF">
        <w:rPr>
          <w:rFonts w:ascii="Times New Roman" w:hAnsi="Times New Roman" w:cs="Times New Roman"/>
        </w:rPr>
        <w:t>, Vicemistr či 2. Vicemistr</w:t>
      </w:r>
      <w:r w:rsidR="007C1EB3" w:rsidRPr="005642EF">
        <w:rPr>
          <w:rFonts w:ascii="Times New Roman" w:hAnsi="Times New Roman" w:cs="Times New Roman"/>
        </w:rPr>
        <w:t xml:space="preserve"> České republiky může získat pouze tým, v němž psovod je českým státním občanem nebo má na území České republiky trvalý pobyt</w:t>
      </w:r>
      <w:r w:rsidR="005E5B8D" w:rsidRPr="005642EF">
        <w:rPr>
          <w:rFonts w:ascii="Times New Roman" w:hAnsi="Times New Roman" w:cs="Times New Roman"/>
        </w:rPr>
        <w:t xml:space="preserve"> dle příslušných právních předpisů</w:t>
      </w:r>
      <w:r w:rsidR="007C1EB3" w:rsidRPr="005642EF">
        <w:rPr>
          <w:rFonts w:ascii="Times New Roman" w:hAnsi="Times New Roman" w:cs="Times New Roman"/>
        </w:rPr>
        <w:t xml:space="preserve">. </w:t>
      </w:r>
    </w:p>
    <w:p w14:paraId="6534BD1B" w14:textId="77777777" w:rsidR="005642EF" w:rsidRPr="005642EF" w:rsidRDefault="005642EF" w:rsidP="005642EF">
      <w:pPr>
        <w:pStyle w:val="Odstavecseseznamem"/>
        <w:spacing w:after="0" w:line="240" w:lineRule="auto"/>
        <w:ind w:left="426"/>
        <w:jc w:val="both"/>
        <w:rPr>
          <w:rFonts w:ascii="Times New Roman" w:hAnsi="Times New Roman" w:cs="Times New Roman"/>
        </w:rPr>
      </w:pPr>
    </w:p>
    <w:p w14:paraId="1DC40F6C" w14:textId="77777777" w:rsidR="005642EF" w:rsidRDefault="0044406B" w:rsidP="007F10AF">
      <w:pPr>
        <w:pStyle w:val="Odstavecseseznamem"/>
        <w:numPr>
          <w:ilvl w:val="1"/>
          <w:numId w:val="25"/>
        </w:numPr>
        <w:spacing w:after="0" w:line="240" w:lineRule="auto"/>
        <w:ind w:left="426" w:hanging="426"/>
        <w:jc w:val="both"/>
        <w:rPr>
          <w:rFonts w:ascii="Times New Roman" w:hAnsi="Times New Roman" w:cs="Times New Roman"/>
        </w:rPr>
      </w:pPr>
      <w:r w:rsidRPr="005642EF">
        <w:rPr>
          <w:rFonts w:ascii="Times New Roman" w:hAnsi="Times New Roman" w:cs="Times New Roman"/>
        </w:rPr>
        <w:t>Soutěž jednotlivců se skládá ze dvou běhů, Jumping Open a Agility Open. Pořadí v soutěži je definováno součtem výsledků obou soutěží, za podmínky, že tým dokončil obě soutěže bez diskvalifikace. Titul Mistra České republiky jednotlivců získá vítězný tým, druhý tým v pořadí získává titul 1. Vicemistr České republiky jednotlivců a třetí tým v pořadí získává titul 2. Vicemistr České republiky jednotlivců.</w:t>
      </w:r>
    </w:p>
    <w:p w14:paraId="1D4F9727" w14:textId="77777777" w:rsidR="005642EF" w:rsidRDefault="005642EF" w:rsidP="005642EF">
      <w:pPr>
        <w:pStyle w:val="Odstavecseseznamem"/>
        <w:spacing w:after="0" w:line="240" w:lineRule="auto"/>
        <w:ind w:left="426"/>
        <w:jc w:val="both"/>
        <w:rPr>
          <w:rFonts w:ascii="Times New Roman" w:hAnsi="Times New Roman" w:cs="Times New Roman"/>
        </w:rPr>
      </w:pPr>
    </w:p>
    <w:p w14:paraId="54ED2164" w14:textId="77777777" w:rsidR="005642EF" w:rsidRDefault="0044406B" w:rsidP="007F10AF">
      <w:pPr>
        <w:pStyle w:val="Odstavecseseznamem"/>
        <w:numPr>
          <w:ilvl w:val="1"/>
          <w:numId w:val="25"/>
        </w:numPr>
        <w:spacing w:after="0" w:line="240" w:lineRule="auto"/>
        <w:ind w:left="426" w:hanging="426"/>
        <w:jc w:val="both"/>
        <w:rPr>
          <w:rFonts w:ascii="Times New Roman" w:hAnsi="Times New Roman" w:cs="Times New Roman"/>
        </w:rPr>
      </w:pPr>
      <w:r w:rsidRPr="005642EF">
        <w:rPr>
          <w:rFonts w:ascii="Times New Roman" w:hAnsi="Times New Roman" w:cs="Times New Roman"/>
        </w:rPr>
        <w:t>Soutěž družstev se skládá ze dvou běhů, Jumping Open a Agility Open. Každé družstvo tvoří tři nebo čtyři týmy. Pořadí v soutěži je definováno součtem výsledků obou soutěží, za podmínky, obě soutěže bez diskvalifikace vždy alespoň tři týmy (tj. tři v Jumping Open a tři v Agility Open). Titul Mistra České republiky družstev získá vítězný tým, druhý tým v pořadí získává titul 1. Vicemistr České republiky družstev a třetí tým v pořadí získává titul 2. Vicemistr České republiky družstev.</w:t>
      </w:r>
    </w:p>
    <w:p w14:paraId="255C217D" w14:textId="77777777" w:rsidR="005642EF" w:rsidRPr="005642EF" w:rsidRDefault="005642EF" w:rsidP="005642EF">
      <w:pPr>
        <w:spacing w:after="0" w:line="240" w:lineRule="auto"/>
        <w:jc w:val="both"/>
        <w:rPr>
          <w:rFonts w:ascii="Times New Roman" w:hAnsi="Times New Roman" w:cs="Times New Roman"/>
        </w:rPr>
      </w:pPr>
    </w:p>
    <w:p w14:paraId="7A9C118F" w14:textId="111E5D47" w:rsidR="001F24D2" w:rsidRPr="005642EF" w:rsidRDefault="001F24D2" w:rsidP="007F10AF">
      <w:pPr>
        <w:pStyle w:val="Odstavecseseznamem"/>
        <w:numPr>
          <w:ilvl w:val="1"/>
          <w:numId w:val="25"/>
        </w:numPr>
        <w:spacing w:after="0" w:line="240" w:lineRule="auto"/>
        <w:ind w:left="426" w:hanging="426"/>
        <w:jc w:val="both"/>
        <w:rPr>
          <w:rFonts w:ascii="Times New Roman" w:hAnsi="Times New Roman" w:cs="Times New Roman"/>
        </w:rPr>
      </w:pPr>
      <w:r w:rsidRPr="005642EF">
        <w:rPr>
          <w:rFonts w:ascii="Times New Roman" w:hAnsi="Times New Roman" w:cs="Times New Roman"/>
        </w:rPr>
        <w:t xml:space="preserve">Pořadatelem je Klub agility, který může soutěž pořádat </w:t>
      </w:r>
      <w:r w:rsidR="007C1EB3" w:rsidRPr="005642EF">
        <w:rPr>
          <w:rFonts w:ascii="Times New Roman" w:hAnsi="Times New Roman" w:cs="Times New Roman"/>
        </w:rPr>
        <w:t xml:space="preserve">ve spolupráci s třetími osobami. </w:t>
      </w:r>
      <w:r w:rsidR="0044406B" w:rsidRPr="005642EF">
        <w:rPr>
          <w:rFonts w:ascii="Times New Roman" w:hAnsi="Times New Roman" w:cs="Times New Roman"/>
        </w:rPr>
        <w:t>Další p</w:t>
      </w:r>
      <w:r w:rsidRPr="005642EF">
        <w:rPr>
          <w:rFonts w:ascii="Times New Roman" w:hAnsi="Times New Roman" w:cs="Times New Roman"/>
        </w:rPr>
        <w:t>odmínky soutěže a vstupní kritéria určí výkonný výbor.</w:t>
      </w:r>
    </w:p>
    <w:p w14:paraId="7F5C3929" w14:textId="77777777" w:rsidR="00A016D1" w:rsidRPr="00C57AFC" w:rsidRDefault="00A016D1" w:rsidP="00154394">
      <w:pPr>
        <w:spacing w:after="0" w:line="240" w:lineRule="auto"/>
        <w:rPr>
          <w:rFonts w:ascii="Times New Roman" w:hAnsi="Times New Roman" w:cs="Times New Roman"/>
        </w:rPr>
      </w:pPr>
    </w:p>
    <w:p w14:paraId="66E0CD4E" w14:textId="23D5C080" w:rsidR="00A016D1" w:rsidRPr="005642EF" w:rsidRDefault="00A016D1" w:rsidP="007F10AF">
      <w:pPr>
        <w:pStyle w:val="Odstavecseseznamem"/>
        <w:numPr>
          <w:ilvl w:val="0"/>
          <w:numId w:val="24"/>
        </w:numPr>
        <w:spacing w:after="0" w:line="240" w:lineRule="auto"/>
        <w:ind w:left="426" w:hanging="426"/>
        <w:rPr>
          <w:rFonts w:ascii="Times New Roman" w:hAnsi="Times New Roman" w:cs="Times New Roman"/>
        </w:rPr>
      </w:pPr>
      <w:r w:rsidRPr="005642EF">
        <w:rPr>
          <w:rFonts w:ascii="Times New Roman" w:hAnsi="Times New Roman" w:cs="Times New Roman"/>
        </w:rPr>
        <w:t>Mistrovství České republiky mládeže v</w:t>
      </w:r>
      <w:r w:rsidR="001F24D2" w:rsidRPr="005642EF">
        <w:rPr>
          <w:rFonts w:ascii="Times New Roman" w:hAnsi="Times New Roman" w:cs="Times New Roman"/>
        </w:rPr>
        <w:t> </w:t>
      </w:r>
      <w:r w:rsidRPr="005642EF">
        <w:rPr>
          <w:rFonts w:ascii="Times New Roman" w:hAnsi="Times New Roman" w:cs="Times New Roman"/>
        </w:rPr>
        <w:t>agility</w:t>
      </w:r>
    </w:p>
    <w:p w14:paraId="70C556AD" w14:textId="77777777" w:rsidR="001F24D2" w:rsidRPr="00C57AFC" w:rsidRDefault="001F24D2" w:rsidP="00154394">
      <w:pPr>
        <w:spacing w:after="0" w:line="240" w:lineRule="auto"/>
        <w:rPr>
          <w:rFonts w:ascii="Times New Roman" w:hAnsi="Times New Roman" w:cs="Times New Roman"/>
        </w:rPr>
      </w:pPr>
    </w:p>
    <w:p w14:paraId="14EB5D8D" w14:textId="247099A7" w:rsidR="005642EF" w:rsidRDefault="005642EF" w:rsidP="005642EF">
      <w:pPr>
        <w:spacing w:after="0" w:line="240" w:lineRule="auto"/>
        <w:ind w:left="426" w:hanging="426"/>
        <w:jc w:val="both"/>
        <w:rPr>
          <w:rFonts w:ascii="Times New Roman" w:hAnsi="Times New Roman" w:cs="Times New Roman"/>
        </w:rPr>
      </w:pPr>
      <w:r>
        <w:rPr>
          <w:rFonts w:ascii="Times New Roman" w:hAnsi="Times New Roman" w:cs="Times New Roman"/>
        </w:rPr>
        <w:t>2.1</w:t>
      </w:r>
      <w:r>
        <w:rPr>
          <w:rFonts w:ascii="Times New Roman" w:hAnsi="Times New Roman" w:cs="Times New Roman"/>
        </w:rPr>
        <w:tab/>
      </w:r>
      <w:r w:rsidR="001F24D2" w:rsidRPr="00C57AFC">
        <w:rPr>
          <w:rFonts w:ascii="Times New Roman" w:hAnsi="Times New Roman" w:cs="Times New Roman"/>
        </w:rPr>
        <w:t>Soutěž jednotlivců a družstev o titul Mistr České republiky v agility. Soutěž pro psovody ve věku do 18 let</w:t>
      </w:r>
      <w:r w:rsidR="0044406B" w:rsidRPr="00C57AFC">
        <w:rPr>
          <w:rFonts w:ascii="Times New Roman" w:hAnsi="Times New Roman" w:cs="Times New Roman"/>
        </w:rPr>
        <w:t>, soutěž dětí je určena pro věkovou kategorii do 14 let včetně, soutěž juniorů je určena pro věkovou kategorii od 15 do 18 let včetně, přičemž rozhodující je rok narození psovoda.</w:t>
      </w:r>
    </w:p>
    <w:p w14:paraId="7B602F51" w14:textId="77777777" w:rsidR="005642EF" w:rsidRDefault="005642EF" w:rsidP="005642EF">
      <w:pPr>
        <w:spacing w:after="0" w:line="240" w:lineRule="auto"/>
        <w:ind w:left="426" w:hanging="426"/>
        <w:jc w:val="both"/>
        <w:rPr>
          <w:rFonts w:ascii="Times New Roman" w:hAnsi="Times New Roman" w:cs="Times New Roman"/>
        </w:rPr>
      </w:pPr>
    </w:p>
    <w:p w14:paraId="25E051E1" w14:textId="2A8B0A84" w:rsidR="005642EF" w:rsidRPr="005642EF" w:rsidRDefault="0044406B" w:rsidP="007F10AF">
      <w:pPr>
        <w:pStyle w:val="Odstavecseseznamem"/>
        <w:numPr>
          <w:ilvl w:val="1"/>
          <w:numId w:val="13"/>
        </w:numPr>
        <w:spacing w:after="0" w:line="240" w:lineRule="auto"/>
        <w:ind w:left="426" w:hanging="426"/>
        <w:jc w:val="both"/>
        <w:rPr>
          <w:rFonts w:ascii="Times New Roman" w:hAnsi="Times New Roman" w:cs="Times New Roman"/>
        </w:rPr>
      </w:pPr>
      <w:r w:rsidRPr="005642EF">
        <w:rPr>
          <w:rFonts w:ascii="Times New Roman" w:hAnsi="Times New Roman" w:cs="Times New Roman"/>
        </w:rPr>
        <w:t>Titul Mistr</w:t>
      </w:r>
      <w:r w:rsidR="00512423" w:rsidRPr="005642EF">
        <w:rPr>
          <w:rFonts w:ascii="Times New Roman" w:hAnsi="Times New Roman" w:cs="Times New Roman"/>
        </w:rPr>
        <w:t xml:space="preserve"> jednotlivců</w:t>
      </w:r>
      <w:r w:rsidRPr="005642EF">
        <w:rPr>
          <w:rFonts w:ascii="Times New Roman" w:hAnsi="Times New Roman" w:cs="Times New Roman"/>
        </w:rPr>
        <w:t xml:space="preserve">, Vicemistr </w:t>
      </w:r>
      <w:r w:rsidR="00512423" w:rsidRPr="005642EF">
        <w:rPr>
          <w:rFonts w:ascii="Times New Roman" w:hAnsi="Times New Roman" w:cs="Times New Roman"/>
        </w:rPr>
        <w:t xml:space="preserve">jednotlivců </w:t>
      </w:r>
      <w:r w:rsidRPr="005642EF">
        <w:rPr>
          <w:rFonts w:ascii="Times New Roman" w:hAnsi="Times New Roman" w:cs="Times New Roman"/>
        </w:rPr>
        <w:t xml:space="preserve">či 2. Vicemistr </w:t>
      </w:r>
      <w:r w:rsidR="00512423" w:rsidRPr="005642EF">
        <w:rPr>
          <w:rFonts w:ascii="Times New Roman" w:hAnsi="Times New Roman" w:cs="Times New Roman"/>
        </w:rPr>
        <w:t xml:space="preserve">jednotlivců </w:t>
      </w:r>
      <w:r w:rsidRPr="005642EF">
        <w:rPr>
          <w:rFonts w:ascii="Times New Roman" w:hAnsi="Times New Roman" w:cs="Times New Roman"/>
        </w:rPr>
        <w:t xml:space="preserve">České republiky dětí, popř. juniorů může získat pouze tým, v němž psovod je českým státním občanem nebo má na území České republiky trvalý pobyt dle příslušných právních předpisů. </w:t>
      </w:r>
    </w:p>
    <w:p w14:paraId="21AAA510" w14:textId="77777777" w:rsidR="005642EF" w:rsidRPr="005642EF" w:rsidRDefault="005642EF" w:rsidP="005642EF">
      <w:pPr>
        <w:pStyle w:val="Odstavecseseznamem"/>
        <w:spacing w:after="0" w:line="240" w:lineRule="auto"/>
        <w:ind w:left="426" w:hanging="426"/>
        <w:jc w:val="both"/>
        <w:rPr>
          <w:rFonts w:ascii="Times New Roman" w:hAnsi="Times New Roman" w:cs="Times New Roman"/>
        </w:rPr>
      </w:pPr>
    </w:p>
    <w:p w14:paraId="1A27E539" w14:textId="273E3816" w:rsidR="0044406B" w:rsidRPr="00C57AFC" w:rsidRDefault="005642EF" w:rsidP="005642EF">
      <w:pPr>
        <w:spacing w:after="0" w:line="240" w:lineRule="auto"/>
        <w:ind w:left="426" w:hanging="426"/>
        <w:jc w:val="both"/>
        <w:rPr>
          <w:rFonts w:ascii="Times New Roman" w:hAnsi="Times New Roman" w:cs="Times New Roman"/>
        </w:rPr>
      </w:pPr>
      <w:r>
        <w:rPr>
          <w:rFonts w:ascii="Times New Roman" w:hAnsi="Times New Roman" w:cs="Times New Roman"/>
        </w:rPr>
        <w:t>2.3</w:t>
      </w:r>
      <w:r>
        <w:rPr>
          <w:rFonts w:ascii="Times New Roman" w:hAnsi="Times New Roman" w:cs="Times New Roman"/>
        </w:rPr>
        <w:tab/>
      </w:r>
      <w:r w:rsidR="0044406B" w:rsidRPr="00C57AFC">
        <w:rPr>
          <w:rFonts w:ascii="Times New Roman" w:hAnsi="Times New Roman" w:cs="Times New Roman"/>
        </w:rPr>
        <w:t>Soutěž jednotlivců se skládá ze dvou běhů, Jumping Open a Agility Open. Pořadí v soutěži je definováno součtem výsledků obou soutěží, za podmínky, že tým dokončil obě soutěže bez diskvalifikace. Titul Mistra České republiky získá vítězný tým, druhý tým v pořadí získává titul 1. Vicemistr České republiky a třetí tým v pořadí získává titul 2. Vicemistr České republiky.</w:t>
      </w:r>
    </w:p>
    <w:p w14:paraId="7B7ECC9B" w14:textId="77777777" w:rsidR="00512423" w:rsidRPr="00C57AFC" w:rsidRDefault="00512423" w:rsidP="005642EF">
      <w:pPr>
        <w:spacing w:after="0" w:line="240" w:lineRule="auto"/>
        <w:ind w:left="426" w:hanging="426"/>
        <w:jc w:val="both"/>
        <w:rPr>
          <w:rFonts w:ascii="Times New Roman" w:hAnsi="Times New Roman" w:cs="Times New Roman"/>
        </w:rPr>
      </w:pPr>
    </w:p>
    <w:p w14:paraId="2CA9B838" w14:textId="7DFD1D96" w:rsidR="00512423" w:rsidRPr="00C57AFC" w:rsidRDefault="005642EF" w:rsidP="005642EF">
      <w:pPr>
        <w:spacing w:after="0" w:line="240" w:lineRule="auto"/>
        <w:ind w:left="426" w:hanging="426"/>
        <w:jc w:val="both"/>
        <w:rPr>
          <w:rFonts w:ascii="Times New Roman" w:hAnsi="Times New Roman" w:cs="Times New Roman"/>
        </w:rPr>
      </w:pPr>
      <w:r>
        <w:rPr>
          <w:rFonts w:ascii="Times New Roman" w:hAnsi="Times New Roman" w:cs="Times New Roman"/>
        </w:rPr>
        <w:t>2.4</w:t>
      </w:r>
      <w:r>
        <w:rPr>
          <w:rFonts w:ascii="Times New Roman" w:hAnsi="Times New Roman" w:cs="Times New Roman"/>
        </w:rPr>
        <w:tab/>
      </w:r>
      <w:r w:rsidR="00512423" w:rsidRPr="00C57AFC">
        <w:rPr>
          <w:rFonts w:ascii="Times New Roman" w:hAnsi="Times New Roman" w:cs="Times New Roman"/>
        </w:rPr>
        <w:t>Soutěž družstev se skládá ze dvou běhů, Jumping Open a Agility Open. Každé družstvo tvoří tři nebo čtyři týmy. Pořadí v soutěži je definováno součtem výsledků obou soutěží, za podmínky, obě soutěže bez diskvalifikace vždy alespoň tři týmy (tj. tři v Jumping Open a tři v Agility Open). Titul Mistra České republiky družstev získá vítězný tým, druhý tým v pořadí získává titul 1. Vicemistr České republiky družstev a třetí tým v pořadí získává titul 2. Vicemistr České republiky družstev.</w:t>
      </w:r>
    </w:p>
    <w:p w14:paraId="17E12143" w14:textId="77777777" w:rsidR="0044406B" w:rsidRPr="00C57AFC" w:rsidRDefault="0044406B" w:rsidP="005642EF">
      <w:pPr>
        <w:spacing w:after="0" w:line="240" w:lineRule="auto"/>
        <w:ind w:left="426" w:hanging="426"/>
        <w:jc w:val="both"/>
        <w:rPr>
          <w:rFonts w:ascii="Times New Roman" w:hAnsi="Times New Roman" w:cs="Times New Roman"/>
        </w:rPr>
      </w:pPr>
    </w:p>
    <w:p w14:paraId="4C8DD3D3" w14:textId="5EE600F1" w:rsidR="007C1EB3" w:rsidRPr="00C57AFC" w:rsidRDefault="005642EF" w:rsidP="005642EF">
      <w:pPr>
        <w:spacing w:after="0" w:line="240" w:lineRule="auto"/>
        <w:ind w:left="426" w:hanging="426"/>
        <w:jc w:val="both"/>
        <w:rPr>
          <w:rFonts w:ascii="Times New Roman" w:hAnsi="Times New Roman" w:cs="Times New Roman"/>
        </w:rPr>
      </w:pPr>
      <w:r>
        <w:rPr>
          <w:rFonts w:ascii="Times New Roman" w:hAnsi="Times New Roman" w:cs="Times New Roman"/>
        </w:rPr>
        <w:t>2.5</w:t>
      </w:r>
      <w:r>
        <w:rPr>
          <w:rFonts w:ascii="Times New Roman" w:hAnsi="Times New Roman" w:cs="Times New Roman"/>
        </w:rPr>
        <w:tab/>
      </w:r>
      <w:r w:rsidR="007C1EB3" w:rsidRPr="00C57AFC">
        <w:rPr>
          <w:rFonts w:ascii="Times New Roman" w:hAnsi="Times New Roman" w:cs="Times New Roman"/>
        </w:rPr>
        <w:t>Pořadatelem je Klub agility, který může soutěž pořádat ve spolupráci s třetími osobami. Podmínky soutěže a vstupní kritéria určí výkonný výbor.</w:t>
      </w:r>
      <w:r w:rsidR="00512423" w:rsidRPr="00C57AFC">
        <w:rPr>
          <w:rFonts w:ascii="Times New Roman" w:hAnsi="Times New Roman" w:cs="Times New Roman"/>
        </w:rPr>
        <w:t xml:space="preserve"> U soutěže družstev může být stanoveno, zda mohou být družstva smíšená napříč věkovými kategoriemi dětí a juniorů. </w:t>
      </w:r>
    </w:p>
    <w:p w14:paraId="05E6CB97" w14:textId="77777777" w:rsidR="00A016D1" w:rsidRPr="00C57AFC" w:rsidRDefault="00A016D1" w:rsidP="00154394">
      <w:pPr>
        <w:spacing w:after="0" w:line="240" w:lineRule="auto"/>
        <w:rPr>
          <w:rFonts w:ascii="Times New Roman" w:hAnsi="Times New Roman" w:cs="Times New Roman"/>
        </w:rPr>
      </w:pPr>
    </w:p>
    <w:p w14:paraId="7541DB34" w14:textId="4BEF84E4" w:rsidR="00A016D1" w:rsidRPr="005642EF" w:rsidRDefault="00860C12" w:rsidP="007F10AF">
      <w:pPr>
        <w:pStyle w:val="Odstavecseseznamem"/>
        <w:numPr>
          <w:ilvl w:val="0"/>
          <w:numId w:val="13"/>
        </w:numPr>
        <w:spacing w:after="0" w:line="240" w:lineRule="auto"/>
        <w:ind w:left="284" w:hanging="284"/>
        <w:rPr>
          <w:rFonts w:ascii="Times New Roman" w:hAnsi="Times New Roman" w:cs="Times New Roman"/>
        </w:rPr>
      </w:pPr>
      <w:ins w:id="34" w:author="Karina Divišová" w:date="2026-06-15T16:58:00Z" w16du:dateUtc="2026-06-15T14:58:00Z">
        <w:r>
          <w:rPr>
            <w:rFonts w:ascii="Times New Roman" w:hAnsi="Times New Roman" w:cs="Times New Roman"/>
          </w:rPr>
          <w:t xml:space="preserve">Národní </w:t>
        </w:r>
      </w:ins>
      <w:ins w:id="35" w:author="Karina Divišová" w:date="2026-06-15T16:59:00Z" w16du:dateUtc="2026-06-15T14:59:00Z">
        <w:r>
          <w:rPr>
            <w:rFonts w:ascii="Times New Roman" w:hAnsi="Times New Roman" w:cs="Times New Roman"/>
          </w:rPr>
          <w:t xml:space="preserve">šampion agility </w:t>
        </w:r>
      </w:ins>
      <w:proofErr w:type="spellStart"/>
      <w:r w:rsidR="00A016D1" w:rsidRPr="005642EF">
        <w:rPr>
          <w:rFonts w:ascii="Times New Roman" w:hAnsi="Times New Roman" w:cs="Times New Roman"/>
        </w:rPr>
        <w:t>CACAg</w:t>
      </w:r>
      <w:proofErr w:type="spellEnd"/>
      <w:r w:rsidR="00A016D1" w:rsidRPr="005642EF">
        <w:rPr>
          <w:rFonts w:ascii="Times New Roman" w:hAnsi="Times New Roman" w:cs="Times New Roman"/>
        </w:rPr>
        <w:t>.</w:t>
      </w:r>
    </w:p>
    <w:p w14:paraId="0BE5064A" w14:textId="77777777" w:rsidR="00A016D1" w:rsidRPr="00C57AFC" w:rsidRDefault="00A016D1" w:rsidP="00154394">
      <w:pPr>
        <w:spacing w:after="0" w:line="240" w:lineRule="auto"/>
        <w:rPr>
          <w:rFonts w:ascii="Times New Roman" w:hAnsi="Times New Roman" w:cs="Times New Roman"/>
        </w:rPr>
      </w:pPr>
    </w:p>
    <w:p w14:paraId="26708D38" w14:textId="67C43744" w:rsidR="007C1EB3" w:rsidRPr="00C57AFC" w:rsidRDefault="007C1EB3" w:rsidP="003E51CF">
      <w:pPr>
        <w:spacing w:after="0" w:line="240" w:lineRule="auto"/>
        <w:jc w:val="both"/>
        <w:rPr>
          <w:rFonts w:ascii="Times New Roman" w:hAnsi="Times New Roman" w:cs="Times New Roman"/>
        </w:rPr>
      </w:pPr>
      <w:r w:rsidRPr="00C57AFC">
        <w:rPr>
          <w:rFonts w:ascii="Times New Roman" w:hAnsi="Times New Roman" w:cs="Times New Roman"/>
        </w:rPr>
        <w:t xml:space="preserve">Titul lze udělit tomu, kdo získá 3 čekatelství </w:t>
      </w:r>
      <w:proofErr w:type="spellStart"/>
      <w:r w:rsidRPr="00C57AFC">
        <w:rPr>
          <w:rFonts w:ascii="Times New Roman" w:hAnsi="Times New Roman" w:cs="Times New Roman"/>
        </w:rPr>
        <w:t>CACAg</w:t>
      </w:r>
      <w:proofErr w:type="spellEnd"/>
      <w:r w:rsidRPr="00C57AFC">
        <w:rPr>
          <w:rFonts w:ascii="Times New Roman" w:hAnsi="Times New Roman" w:cs="Times New Roman"/>
        </w:rPr>
        <w:t xml:space="preserve">. nejméně od dvou různých rozhodčích. Mezi zadáním prvního a posledního titulu musí uplynout nejméně jeden rok a den. K čekatelství musí být </w:t>
      </w:r>
      <w:del w:id="36" w:author="Karina Divišová" w:date="2026-06-15T16:07:00Z" w16du:dateUtc="2026-06-15T14:07:00Z">
        <w:r w:rsidRPr="00C57AFC" w:rsidDel="003C10C8">
          <w:rPr>
            <w:rFonts w:ascii="Times New Roman" w:hAnsi="Times New Roman" w:cs="Times New Roman"/>
          </w:rPr>
          <w:delText xml:space="preserve">ještě </w:delText>
        </w:r>
      </w:del>
      <w:r w:rsidRPr="00C57AFC">
        <w:rPr>
          <w:rFonts w:ascii="Times New Roman" w:hAnsi="Times New Roman" w:cs="Times New Roman"/>
        </w:rPr>
        <w:t xml:space="preserve">přiloženo výstavní ocenění z národní nebo mezinárodní výstavy s hodnocením minimálně </w:t>
      </w:r>
      <w:del w:id="37" w:author="Karina Divišová" w:date="2026-06-15T16:58:00Z" w16du:dateUtc="2026-06-15T14:58:00Z">
        <w:r w:rsidRPr="00C57AFC" w:rsidDel="00860C12">
          <w:rPr>
            <w:rFonts w:ascii="Times New Roman" w:hAnsi="Times New Roman" w:cs="Times New Roman"/>
          </w:rPr>
          <w:delText xml:space="preserve">velmi </w:delText>
        </w:r>
      </w:del>
      <w:r w:rsidRPr="00C57AFC">
        <w:rPr>
          <w:rFonts w:ascii="Times New Roman" w:hAnsi="Times New Roman" w:cs="Times New Roman"/>
        </w:rPr>
        <w:t xml:space="preserve">dobrý. Čekatelství </w:t>
      </w:r>
      <w:proofErr w:type="spellStart"/>
      <w:r w:rsidRPr="00C57AFC">
        <w:rPr>
          <w:rFonts w:ascii="Times New Roman" w:hAnsi="Times New Roman" w:cs="Times New Roman"/>
        </w:rPr>
        <w:t>CACAg</w:t>
      </w:r>
      <w:proofErr w:type="spellEnd"/>
      <w:r w:rsidRPr="00C57AFC">
        <w:rPr>
          <w:rFonts w:ascii="Times New Roman" w:hAnsi="Times New Roman" w:cs="Times New Roman"/>
        </w:rPr>
        <w:t xml:space="preserve">. a Res. </w:t>
      </w:r>
      <w:proofErr w:type="spellStart"/>
      <w:r w:rsidRPr="00C57AFC">
        <w:rPr>
          <w:rFonts w:ascii="Times New Roman" w:hAnsi="Times New Roman" w:cs="Times New Roman"/>
        </w:rPr>
        <w:t>CACAg</w:t>
      </w:r>
      <w:proofErr w:type="spellEnd"/>
      <w:r w:rsidRPr="00C57AFC">
        <w:rPr>
          <w:rFonts w:ascii="Times New Roman" w:hAnsi="Times New Roman" w:cs="Times New Roman"/>
        </w:rPr>
        <w:t xml:space="preserve">. je udělováno pouze psům s průkazem původu na závodech schválených výborem KAČR. Titul získává vítěz součtu závodů Agility + Jumping v každé </w:t>
      </w:r>
      <w:r w:rsidR="0023463A">
        <w:rPr>
          <w:rFonts w:ascii="Times New Roman" w:hAnsi="Times New Roman" w:cs="Times New Roman"/>
        </w:rPr>
        <w:br/>
      </w:r>
      <w:r w:rsidRPr="00C57AFC">
        <w:rPr>
          <w:rFonts w:ascii="Times New Roman" w:hAnsi="Times New Roman" w:cs="Times New Roman"/>
        </w:rPr>
        <w:t>z velikostních kategorií</w:t>
      </w:r>
      <w:ins w:id="38" w:author="Karina Divišová" w:date="2026-06-15T16:57:00Z" w16du:dateUtc="2026-06-15T14:57:00Z">
        <w:r w:rsidR="00860C12">
          <w:rPr>
            <w:rFonts w:ascii="Times New Roman" w:hAnsi="Times New Roman" w:cs="Times New Roman"/>
          </w:rPr>
          <w:t>, přičemž m</w:t>
        </w:r>
      </w:ins>
      <w:r w:rsidR="00860C12">
        <w:rPr>
          <w:rFonts w:ascii="Times New Roman" w:hAnsi="Times New Roman" w:cs="Times New Roman"/>
        </w:rPr>
        <w:t>usí</w:t>
      </w:r>
      <w:ins w:id="39" w:author="Karina Divišová" w:date="2026-06-15T16:57:00Z" w16du:dateUtc="2026-06-15T14:57:00Z">
        <w:r w:rsidR="00860C12">
          <w:rPr>
            <w:rFonts w:ascii="Times New Roman" w:hAnsi="Times New Roman" w:cs="Times New Roman"/>
          </w:rPr>
          <w:t xml:space="preserve"> jít o otevřené běhy s obtížností parkuru na úrovn</w:t>
        </w:r>
      </w:ins>
      <w:ins w:id="40" w:author="Karina Divišová" w:date="2026-06-15T16:58:00Z" w16du:dateUtc="2026-06-15T14:58:00Z">
        <w:r w:rsidR="00860C12">
          <w:rPr>
            <w:rFonts w:ascii="Times New Roman" w:hAnsi="Times New Roman" w:cs="Times New Roman"/>
          </w:rPr>
          <w:t>i J3/A3</w:t>
        </w:r>
      </w:ins>
      <w:ins w:id="41" w:author="Karina Divišová" w:date="2026-06-15T16:57:00Z" w16du:dateUtc="2026-06-15T14:57:00Z">
        <w:r w:rsidR="00860C12">
          <w:rPr>
            <w:rFonts w:ascii="Times New Roman" w:hAnsi="Times New Roman" w:cs="Times New Roman"/>
          </w:rPr>
          <w:t xml:space="preserve"> nebo běhy kategorie </w:t>
        </w:r>
      </w:ins>
      <w:ins w:id="42" w:author="Karina Divišová" w:date="2026-06-15T16:58:00Z" w16du:dateUtc="2026-06-15T14:58:00Z">
        <w:r w:rsidR="00860C12">
          <w:rPr>
            <w:rFonts w:ascii="Times New Roman" w:hAnsi="Times New Roman" w:cs="Times New Roman"/>
          </w:rPr>
          <w:t>J3/</w:t>
        </w:r>
      </w:ins>
      <w:ins w:id="43" w:author="Karina Divišová" w:date="2026-06-15T16:57:00Z" w16du:dateUtc="2026-06-15T14:57:00Z">
        <w:r w:rsidR="00860C12">
          <w:rPr>
            <w:rFonts w:ascii="Times New Roman" w:hAnsi="Times New Roman" w:cs="Times New Roman"/>
          </w:rPr>
          <w:t>A3</w:t>
        </w:r>
      </w:ins>
      <w:r w:rsidRPr="00C57AFC">
        <w:rPr>
          <w:rFonts w:ascii="Times New Roman" w:hAnsi="Times New Roman" w:cs="Times New Roman"/>
        </w:rPr>
        <w:t xml:space="preserve">. Oba závody musí proběhnout v rámci jedné akce, maximálně během </w:t>
      </w:r>
      <w:del w:id="44" w:author="Karina Divišová" w:date="2026-06-15T16:54:00Z" w16du:dateUtc="2026-06-15T14:54:00Z">
        <w:r w:rsidRPr="00C57AFC" w:rsidDel="003B078F">
          <w:rPr>
            <w:rFonts w:ascii="Times New Roman" w:hAnsi="Times New Roman" w:cs="Times New Roman"/>
          </w:rPr>
          <w:delText xml:space="preserve">48 </w:delText>
        </w:r>
      </w:del>
      <w:ins w:id="45" w:author="Karina Divišová" w:date="2026-06-15T16:54:00Z" w16du:dateUtc="2026-06-15T14:54:00Z">
        <w:r w:rsidR="003B078F">
          <w:rPr>
            <w:rFonts w:ascii="Times New Roman" w:hAnsi="Times New Roman" w:cs="Times New Roman"/>
          </w:rPr>
          <w:t>72</w:t>
        </w:r>
        <w:r w:rsidR="003B078F" w:rsidRPr="00C57AFC">
          <w:rPr>
            <w:rFonts w:ascii="Times New Roman" w:hAnsi="Times New Roman" w:cs="Times New Roman"/>
          </w:rPr>
          <w:t xml:space="preserve"> </w:t>
        </w:r>
      </w:ins>
      <w:r w:rsidRPr="00C57AFC">
        <w:rPr>
          <w:rFonts w:ascii="Times New Roman" w:hAnsi="Times New Roman" w:cs="Times New Roman"/>
        </w:rPr>
        <w:t xml:space="preserve">hodin. Na titul má nárok pes, který získá v součtu obou závodů </w:t>
      </w:r>
      <w:del w:id="46" w:author="Karina Divišová" w:date="2026-06-15T17:00:00Z" w16du:dateUtc="2026-06-15T15:00:00Z">
        <w:r w:rsidRPr="00C57AFC" w:rsidDel="00860C12">
          <w:rPr>
            <w:rFonts w:ascii="Times New Roman" w:hAnsi="Times New Roman" w:cs="Times New Roman"/>
          </w:rPr>
          <w:delText>maximálně 5,99 trestného bodu</w:delText>
        </w:r>
      </w:del>
      <w:ins w:id="47" w:author="Karina Divišová" w:date="2026-06-15T17:00:00Z" w16du:dateUtc="2026-06-15T15:00:00Z">
        <w:r w:rsidR="00860C12">
          <w:rPr>
            <w:rFonts w:ascii="Times New Roman" w:hAnsi="Times New Roman" w:cs="Times New Roman"/>
          </w:rPr>
          <w:t xml:space="preserve">nemá žádné </w:t>
        </w:r>
        <w:r w:rsidR="00860C12">
          <w:rPr>
            <w:rFonts w:ascii="Times New Roman" w:hAnsi="Times New Roman" w:cs="Times New Roman"/>
          </w:rPr>
          <w:lastRenderedPageBreak/>
          <w:t>trestné body</w:t>
        </w:r>
      </w:ins>
      <w:r w:rsidRPr="00C57AFC">
        <w:rPr>
          <w:rFonts w:ascii="Times New Roman" w:hAnsi="Times New Roman" w:cs="Times New Roman"/>
        </w:rPr>
        <w:t xml:space="preserve">; totéž platí pro druhého psa v pořadí. Druhý v pořadí může získat </w:t>
      </w:r>
      <w:proofErr w:type="spellStart"/>
      <w:r w:rsidRPr="00C57AFC">
        <w:rPr>
          <w:rFonts w:ascii="Times New Roman" w:hAnsi="Times New Roman" w:cs="Times New Roman"/>
        </w:rPr>
        <w:t>Reserve</w:t>
      </w:r>
      <w:proofErr w:type="spellEnd"/>
      <w:r w:rsidRPr="00C57AFC">
        <w:rPr>
          <w:rFonts w:ascii="Times New Roman" w:hAnsi="Times New Roman" w:cs="Times New Roman"/>
        </w:rPr>
        <w:t xml:space="preserve"> </w:t>
      </w:r>
      <w:proofErr w:type="spellStart"/>
      <w:r w:rsidRPr="00C57AFC">
        <w:rPr>
          <w:rFonts w:ascii="Times New Roman" w:hAnsi="Times New Roman" w:cs="Times New Roman"/>
        </w:rPr>
        <w:t>CACAg</w:t>
      </w:r>
      <w:proofErr w:type="spellEnd"/>
      <w:r w:rsidRPr="00C57AFC">
        <w:rPr>
          <w:rFonts w:ascii="Times New Roman" w:hAnsi="Times New Roman" w:cs="Times New Roman"/>
        </w:rPr>
        <w:t xml:space="preserve">., který platí jako </w:t>
      </w:r>
      <w:proofErr w:type="spellStart"/>
      <w:r w:rsidRPr="00C57AFC">
        <w:rPr>
          <w:rFonts w:ascii="Times New Roman" w:hAnsi="Times New Roman" w:cs="Times New Roman"/>
        </w:rPr>
        <w:t>CACAg</w:t>
      </w:r>
      <w:proofErr w:type="spellEnd"/>
      <w:r w:rsidRPr="00C57AFC">
        <w:rPr>
          <w:rFonts w:ascii="Times New Roman" w:hAnsi="Times New Roman" w:cs="Times New Roman"/>
        </w:rPr>
        <w:t>. v případě vítězství psa, který je držitelem titulu Národní šampi</w:t>
      </w:r>
      <w:r w:rsidR="00860C12">
        <w:rPr>
          <w:rFonts w:ascii="Times New Roman" w:hAnsi="Times New Roman" w:cs="Times New Roman"/>
        </w:rPr>
        <w:t>o</w:t>
      </w:r>
      <w:r w:rsidRPr="00C57AFC">
        <w:rPr>
          <w:rFonts w:ascii="Times New Roman" w:hAnsi="Times New Roman" w:cs="Times New Roman"/>
        </w:rPr>
        <w:t>n agility.</w:t>
      </w:r>
    </w:p>
    <w:p w14:paraId="53CFEEE7" w14:textId="77777777" w:rsidR="007C1EB3" w:rsidRDefault="007C1EB3" w:rsidP="00154394">
      <w:pPr>
        <w:spacing w:after="0" w:line="240" w:lineRule="auto"/>
        <w:rPr>
          <w:rFonts w:ascii="Times New Roman" w:hAnsi="Times New Roman" w:cs="Times New Roman"/>
        </w:rPr>
      </w:pPr>
    </w:p>
    <w:p w14:paraId="5EE40B26" w14:textId="2DDE1159" w:rsidR="00A016D1" w:rsidRPr="005642EF" w:rsidRDefault="008E7802" w:rsidP="007F10AF">
      <w:pPr>
        <w:pStyle w:val="Odstavecseseznamem"/>
        <w:numPr>
          <w:ilvl w:val="0"/>
          <w:numId w:val="13"/>
        </w:numPr>
        <w:spacing w:after="0" w:line="240" w:lineRule="auto"/>
        <w:ind w:left="284" w:hanging="284"/>
        <w:rPr>
          <w:rFonts w:ascii="Times New Roman" w:hAnsi="Times New Roman" w:cs="Times New Roman"/>
        </w:rPr>
      </w:pPr>
      <w:ins w:id="48" w:author="Karina Divišová" w:date="2026-06-15T16:50:00Z" w16du:dateUtc="2026-06-15T14:50:00Z">
        <w:r>
          <w:rPr>
            <w:rFonts w:ascii="Times New Roman" w:hAnsi="Times New Roman" w:cs="Times New Roman"/>
          </w:rPr>
          <w:t>C.I.AG. (</w:t>
        </w:r>
        <w:proofErr w:type="spellStart"/>
        <w:r>
          <w:rPr>
            <w:rFonts w:ascii="Times New Roman" w:hAnsi="Times New Roman" w:cs="Times New Roman"/>
          </w:rPr>
          <w:t>international</w:t>
        </w:r>
        <w:proofErr w:type="spellEnd"/>
        <w:r>
          <w:rPr>
            <w:rFonts w:ascii="Times New Roman" w:hAnsi="Times New Roman" w:cs="Times New Roman"/>
          </w:rPr>
          <w:t xml:space="preserve"> Agility </w:t>
        </w:r>
        <w:proofErr w:type="spellStart"/>
        <w:r>
          <w:rPr>
            <w:rFonts w:ascii="Times New Roman" w:hAnsi="Times New Roman" w:cs="Times New Roman"/>
          </w:rPr>
          <w:t>Champion</w:t>
        </w:r>
        <w:proofErr w:type="spellEnd"/>
        <w:r>
          <w:rPr>
            <w:rFonts w:ascii="Times New Roman" w:hAnsi="Times New Roman" w:cs="Times New Roman"/>
          </w:rPr>
          <w:t xml:space="preserve">) a </w:t>
        </w:r>
      </w:ins>
      <w:ins w:id="49" w:author="Karina Divišová" w:date="2026-06-15T16:14:00Z">
        <w:r w:rsidR="00E40830" w:rsidRPr="00E40830">
          <w:rPr>
            <w:rFonts w:ascii="Times New Roman" w:hAnsi="Times New Roman" w:cs="Times New Roman"/>
          </w:rPr>
          <w:t>CACIAG (</w:t>
        </w:r>
        <w:proofErr w:type="spellStart"/>
        <w:r w:rsidR="00E40830" w:rsidRPr="00E40830">
          <w:rPr>
            <w:rFonts w:ascii="Times New Roman" w:hAnsi="Times New Roman" w:cs="Times New Roman"/>
          </w:rPr>
          <w:t>Certificat</w:t>
        </w:r>
        <w:proofErr w:type="spellEnd"/>
        <w:r w:rsidR="00E40830" w:rsidRPr="00E40830">
          <w:rPr>
            <w:rFonts w:ascii="Times New Roman" w:hAnsi="Times New Roman" w:cs="Times New Roman"/>
          </w:rPr>
          <w:t xml:space="preserve"> </w:t>
        </w:r>
        <w:proofErr w:type="spellStart"/>
        <w:r w:rsidR="00E40830" w:rsidRPr="00E40830">
          <w:rPr>
            <w:rFonts w:ascii="Times New Roman" w:hAnsi="Times New Roman" w:cs="Times New Roman"/>
          </w:rPr>
          <w:t>d'Aptitude</w:t>
        </w:r>
        <w:proofErr w:type="spellEnd"/>
        <w:r w:rsidR="00E40830" w:rsidRPr="00E40830">
          <w:rPr>
            <w:rFonts w:ascii="Times New Roman" w:hAnsi="Times New Roman" w:cs="Times New Roman"/>
          </w:rPr>
          <w:t xml:space="preserve"> au </w:t>
        </w:r>
        <w:proofErr w:type="spellStart"/>
        <w:r w:rsidR="00E40830" w:rsidRPr="00E40830">
          <w:rPr>
            <w:rFonts w:ascii="Times New Roman" w:hAnsi="Times New Roman" w:cs="Times New Roman"/>
          </w:rPr>
          <w:t>Championnat</w:t>
        </w:r>
        <w:proofErr w:type="spellEnd"/>
        <w:r w:rsidR="00E40830" w:rsidRPr="00E40830">
          <w:rPr>
            <w:rFonts w:ascii="Times New Roman" w:hAnsi="Times New Roman" w:cs="Times New Roman"/>
          </w:rPr>
          <w:t xml:space="preserve"> International </w:t>
        </w:r>
        <w:proofErr w:type="spellStart"/>
        <w:r w:rsidR="00E40830" w:rsidRPr="00E40830">
          <w:rPr>
            <w:rFonts w:ascii="Times New Roman" w:hAnsi="Times New Roman" w:cs="Times New Roman"/>
          </w:rPr>
          <w:t>d’Agility</w:t>
        </w:r>
        <w:proofErr w:type="spellEnd"/>
        <w:r w:rsidR="00E40830" w:rsidRPr="00E40830">
          <w:rPr>
            <w:rFonts w:ascii="Times New Roman" w:hAnsi="Times New Roman" w:cs="Times New Roman"/>
          </w:rPr>
          <w:t>)</w:t>
        </w:r>
        <w:r w:rsidR="00E40830" w:rsidRPr="00E40830" w:rsidDel="00E40830">
          <w:rPr>
            <w:rFonts w:ascii="Times New Roman" w:hAnsi="Times New Roman" w:cs="Times New Roman"/>
          </w:rPr>
          <w:t xml:space="preserve"> </w:t>
        </w:r>
      </w:ins>
    </w:p>
    <w:p w14:paraId="072151E4" w14:textId="77777777" w:rsidR="00A016D1" w:rsidRPr="00C57AFC" w:rsidRDefault="00A016D1" w:rsidP="00154394">
      <w:pPr>
        <w:spacing w:after="0" w:line="240" w:lineRule="auto"/>
        <w:rPr>
          <w:rFonts w:ascii="Times New Roman" w:hAnsi="Times New Roman" w:cs="Times New Roman"/>
        </w:rPr>
      </w:pPr>
    </w:p>
    <w:p w14:paraId="4B69676C" w14:textId="13A9B2CB" w:rsidR="00E40830" w:rsidRPr="00E40830" w:rsidRDefault="00E40830" w:rsidP="00E40830">
      <w:pPr>
        <w:tabs>
          <w:tab w:val="num" w:pos="720"/>
        </w:tabs>
        <w:spacing w:after="0" w:line="240" w:lineRule="auto"/>
        <w:jc w:val="both"/>
        <w:rPr>
          <w:ins w:id="50" w:author="Karina Divišová" w:date="2026-06-15T16:16:00Z" w16du:dateUtc="2026-06-15T14:16:00Z"/>
          <w:rFonts w:ascii="Times New Roman" w:hAnsi="Times New Roman" w:cs="Times New Roman"/>
        </w:rPr>
      </w:pPr>
      <w:ins w:id="51" w:author="Karina Divišová" w:date="2026-06-15T16:14:00Z">
        <w:r w:rsidRPr="00E40830">
          <w:rPr>
            <w:rFonts w:ascii="Times New Roman" w:hAnsi="Times New Roman" w:cs="Times New Roman"/>
          </w:rPr>
          <w:t>CACIAG (</w:t>
        </w:r>
        <w:proofErr w:type="spellStart"/>
        <w:r w:rsidRPr="00E40830">
          <w:rPr>
            <w:rFonts w:ascii="Times New Roman" w:hAnsi="Times New Roman" w:cs="Times New Roman"/>
          </w:rPr>
          <w:t>Certificat</w:t>
        </w:r>
        <w:proofErr w:type="spellEnd"/>
        <w:r w:rsidRPr="00E40830">
          <w:rPr>
            <w:rFonts w:ascii="Times New Roman" w:hAnsi="Times New Roman" w:cs="Times New Roman"/>
          </w:rPr>
          <w:t xml:space="preserve"> </w:t>
        </w:r>
        <w:proofErr w:type="spellStart"/>
        <w:r w:rsidRPr="00E40830">
          <w:rPr>
            <w:rFonts w:ascii="Times New Roman" w:hAnsi="Times New Roman" w:cs="Times New Roman"/>
          </w:rPr>
          <w:t>d'Aptitude</w:t>
        </w:r>
        <w:proofErr w:type="spellEnd"/>
        <w:r w:rsidRPr="00E40830">
          <w:rPr>
            <w:rFonts w:ascii="Times New Roman" w:hAnsi="Times New Roman" w:cs="Times New Roman"/>
          </w:rPr>
          <w:t xml:space="preserve"> au </w:t>
        </w:r>
        <w:proofErr w:type="spellStart"/>
        <w:r w:rsidRPr="00E40830">
          <w:rPr>
            <w:rFonts w:ascii="Times New Roman" w:hAnsi="Times New Roman" w:cs="Times New Roman"/>
          </w:rPr>
          <w:t>Championnat</w:t>
        </w:r>
        <w:proofErr w:type="spellEnd"/>
        <w:r w:rsidRPr="00E40830">
          <w:rPr>
            <w:rFonts w:ascii="Times New Roman" w:hAnsi="Times New Roman" w:cs="Times New Roman"/>
          </w:rPr>
          <w:t xml:space="preserve"> International </w:t>
        </w:r>
        <w:proofErr w:type="spellStart"/>
        <w:r w:rsidRPr="00E40830">
          <w:rPr>
            <w:rFonts w:ascii="Times New Roman" w:hAnsi="Times New Roman" w:cs="Times New Roman"/>
          </w:rPr>
          <w:t>d’Agility</w:t>
        </w:r>
        <w:proofErr w:type="spellEnd"/>
        <w:r w:rsidRPr="00E40830">
          <w:rPr>
            <w:rFonts w:ascii="Times New Roman" w:hAnsi="Times New Roman" w:cs="Times New Roman"/>
          </w:rPr>
          <w:t>) je čekatelství na titul Mezinárodního šampiona agility.</w:t>
        </w:r>
      </w:ins>
      <w:ins w:id="52" w:author="Karina Divišová" w:date="2026-06-15T16:14:00Z" w16du:dateUtc="2026-06-15T14:14:00Z">
        <w:r w:rsidRPr="00E40830">
          <w:rPr>
            <w:rFonts w:ascii="Times New Roman" w:hAnsi="Times New Roman" w:cs="Times New Roman"/>
          </w:rPr>
          <w:t xml:space="preserve"> </w:t>
        </w:r>
      </w:ins>
      <w:ins w:id="53" w:author="Karina Divišová" w:date="2026-06-15T16:14:00Z">
        <w:r w:rsidRPr="00E40830">
          <w:rPr>
            <w:rFonts w:ascii="Times New Roman" w:hAnsi="Times New Roman" w:cs="Times New Roman"/>
          </w:rPr>
          <w:t>CACIAG získá pes, který</w:t>
        </w:r>
      </w:ins>
      <w:ins w:id="54" w:author="Karina Divišová" w:date="2026-06-15T16:14:00Z" w16du:dateUtc="2026-06-15T14:14:00Z">
        <w:r w:rsidRPr="00E40830">
          <w:rPr>
            <w:rFonts w:ascii="Times New Roman" w:hAnsi="Times New Roman" w:cs="Times New Roman"/>
          </w:rPr>
          <w:t xml:space="preserve"> </w:t>
        </w:r>
      </w:ins>
      <w:ins w:id="55" w:author="Karina Divišová" w:date="2026-06-15T16:14:00Z">
        <w:r w:rsidRPr="00E40830">
          <w:rPr>
            <w:rFonts w:ascii="Times New Roman" w:hAnsi="Times New Roman" w:cs="Times New Roman"/>
          </w:rPr>
          <w:t xml:space="preserve">vyhraje </w:t>
        </w:r>
      </w:ins>
      <w:ins w:id="56" w:author="Karina Divišová" w:date="2026-06-15T16:18:00Z" w16du:dateUtc="2026-06-15T14:18:00Z">
        <w:r>
          <w:rPr>
            <w:rFonts w:ascii="Times New Roman" w:hAnsi="Times New Roman" w:cs="Times New Roman"/>
          </w:rPr>
          <w:t xml:space="preserve">mezinárodní </w:t>
        </w:r>
      </w:ins>
      <w:ins w:id="57" w:author="Karina Divišová" w:date="2026-06-15T16:14:00Z">
        <w:r w:rsidRPr="00E40830">
          <w:rPr>
            <w:rFonts w:ascii="Times New Roman" w:hAnsi="Times New Roman" w:cs="Times New Roman"/>
          </w:rPr>
          <w:t>soutěž FCI Agility 3, absolvuje běh bez trestných bodů (</w:t>
        </w:r>
        <w:proofErr w:type="spellStart"/>
        <w:r w:rsidRPr="00E40830">
          <w:rPr>
            <w:rFonts w:ascii="Times New Roman" w:hAnsi="Times New Roman" w:cs="Times New Roman"/>
          </w:rPr>
          <w:t>clean</w:t>
        </w:r>
        <w:proofErr w:type="spellEnd"/>
        <w:r w:rsidRPr="00E40830">
          <w:rPr>
            <w:rFonts w:ascii="Times New Roman" w:hAnsi="Times New Roman" w:cs="Times New Roman"/>
          </w:rPr>
          <w:t xml:space="preserve"> run)</w:t>
        </w:r>
      </w:ins>
      <w:r w:rsidRPr="00E40830">
        <w:rPr>
          <w:rFonts w:ascii="Times New Roman" w:hAnsi="Times New Roman" w:cs="Times New Roman"/>
        </w:rPr>
        <w:t xml:space="preserve"> </w:t>
      </w:r>
      <w:ins w:id="58" w:author="Karina Divišová" w:date="2026-06-15T16:15:00Z" w16du:dateUtc="2026-06-15T14:15:00Z">
        <w:r w:rsidRPr="00E40830">
          <w:rPr>
            <w:rFonts w:ascii="Times New Roman" w:hAnsi="Times New Roman" w:cs="Times New Roman"/>
          </w:rPr>
          <w:t xml:space="preserve">a </w:t>
        </w:r>
      </w:ins>
      <w:ins w:id="59" w:author="Karina Divišová" w:date="2026-06-15T16:14:00Z">
        <w:r w:rsidRPr="00E40830">
          <w:rPr>
            <w:rFonts w:ascii="Times New Roman" w:hAnsi="Times New Roman" w:cs="Times New Roman"/>
          </w:rPr>
          <w:t>zvítězí ve své velikostní kategorii</w:t>
        </w:r>
      </w:ins>
      <w:r w:rsidRPr="00E40830">
        <w:rPr>
          <w:rFonts w:ascii="Times New Roman" w:hAnsi="Times New Roman" w:cs="Times New Roman"/>
        </w:rPr>
        <w:t xml:space="preserve"> </w:t>
      </w:r>
      <w:ins w:id="60" w:author="Karina Divišová" w:date="2026-06-15T16:41:00Z" w16du:dateUtc="2026-06-15T14:41:00Z">
        <w:r w:rsidR="0070780E">
          <w:rPr>
            <w:rFonts w:ascii="Times New Roman" w:hAnsi="Times New Roman" w:cs="Times New Roman"/>
          </w:rPr>
          <w:t xml:space="preserve">(S, M, I nebo L) </w:t>
        </w:r>
      </w:ins>
      <w:ins w:id="61" w:author="Karina Divišová" w:date="2026-06-15T16:14:00Z">
        <w:r w:rsidRPr="00E40830">
          <w:rPr>
            <w:rFonts w:ascii="Times New Roman" w:hAnsi="Times New Roman" w:cs="Times New Roman"/>
          </w:rPr>
          <w:t>na mezinárodních závodech agility FCI</w:t>
        </w:r>
      </w:ins>
      <w:ins w:id="62" w:author="Karina Divišová" w:date="2026-06-15T16:15:00Z" w16du:dateUtc="2026-06-15T14:15:00Z">
        <w:r w:rsidRPr="00E40830">
          <w:rPr>
            <w:rFonts w:ascii="Times New Roman" w:hAnsi="Times New Roman" w:cs="Times New Roman"/>
          </w:rPr>
          <w:t xml:space="preserve">, tj. závodech schválených FCI pro udělování titulu </w:t>
        </w:r>
        <w:proofErr w:type="spellStart"/>
        <w:r w:rsidRPr="00E40830">
          <w:rPr>
            <w:rFonts w:ascii="Times New Roman" w:hAnsi="Times New Roman" w:cs="Times New Roman"/>
          </w:rPr>
          <w:t>CACIAg</w:t>
        </w:r>
        <w:proofErr w:type="spellEnd"/>
        <w:r w:rsidRPr="00E40830">
          <w:rPr>
            <w:rFonts w:ascii="Times New Roman" w:hAnsi="Times New Roman" w:cs="Times New Roman"/>
          </w:rPr>
          <w:t>.</w:t>
        </w:r>
      </w:ins>
    </w:p>
    <w:p w14:paraId="73AECBA4" w14:textId="77777777" w:rsidR="00E40830" w:rsidRPr="00E40830" w:rsidRDefault="00E40830" w:rsidP="00E40830">
      <w:pPr>
        <w:tabs>
          <w:tab w:val="num" w:pos="720"/>
        </w:tabs>
        <w:spacing w:after="0" w:line="240" w:lineRule="auto"/>
        <w:jc w:val="both"/>
        <w:rPr>
          <w:ins w:id="63" w:author="Karina Divišová" w:date="2026-06-15T16:16:00Z" w16du:dateUtc="2026-06-15T14:16:00Z"/>
          <w:rFonts w:ascii="Times New Roman" w:hAnsi="Times New Roman" w:cs="Times New Roman"/>
        </w:rPr>
      </w:pPr>
    </w:p>
    <w:p w14:paraId="487BD00A" w14:textId="0EE09234" w:rsidR="00E40830" w:rsidRPr="00E40830" w:rsidRDefault="00E40830" w:rsidP="00E40830">
      <w:pPr>
        <w:tabs>
          <w:tab w:val="num" w:pos="720"/>
        </w:tabs>
        <w:spacing w:after="0" w:line="240" w:lineRule="auto"/>
        <w:jc w:val="both"/>
        <w:rPr>
          <w:ins w:id="64" w:author="Karina Divišová" w:date="2026-06-15T16:16:00Z"/>
          <w:rFonts w:ascii="Times New Roman" w:hAnsi="Times New Roman" w:cs="Times New Roman"/>
        </w:rPr>
      </w:pPr>
      <w:proofErr w:type="spellStart"/>
      <w:ins w:id="65" w:author="Karina Divišová" w:date="2026-06-15T16:16:00Z">
        <w:r w:rsidRPr="00E40830">
          <w:rPr>
            <w:rFonts w:ascii="Times New Roman" w:hAnsi="Times New Roman" w:cs="Times New Roman"/>
          </w:rPr>
          <w:t>Reserve</w:t>
        </w:r>
        <w:proofErr w:type="spellEnd"/>
        <w:r w:rsidRPr="00E40830">
          <w:rPr>
            <w:rFonts w:ascii="Times New Roman" w:hAnsi="Times New Roman" w:cs="Times New Roman"/>
          </w:rPr>
          <w:t>-CACIAG získá pes, který</w:t>
        </w:r>
      </w:ins>
      <w:r w:rsidRPr="00E40830">
        <w:rPr>
          <w:rFonts w:ascii="Times New Roman" w:hAnsi="Times New Roman" w:cs="Times New Roman"/>
        </w:rPr>
        <w:t xml:space="preserve"> </w:t>
      </w:r>
      <w:ins w:id="66" w:author="Karina Divišová" w:date="2026-06-15T16:17:00Z" w16du:dateUtc="2026-06-15T14:17:00Z">
        <w:r w:rsidRPr="00E40830">
          <w:rPr>
            <w:rFonts w:ascii="Times New Roman" w:hAnsi="Times New Roman" w:cs="Times New Roman"/>
          </w:rPr>
          <w:t>v</w:t>
        </w:r>
      </w:ins>
      <w:ins w:id="67" w:author="Karina Divišová" w:date="2026-06-15T16:18:00Z" w16du:dateUtc="2026-06-15T14:18:00Z">
        <w:r>
          <w:rPr>
            <w:rFonts w:ascii="Times New Roman" w:hAnsi="Times New Roman" w:cs="Times New Roman"/>
          </w:rPr>
          <w:t xml:space="preserve"> mezinárodní </w:t>
        </w:r>
      </w:ins>
      <w:ins w:id="68" w:author="Karina Divišová" w:date="2026-06-15T16:14:00Z">
        <w:r w:rsidRPr="00E40830">
          <w:rPr>
            <w:rFonts w:ascii="Times New Roman" w:hAnsi="Times New Roman" w:cs="Times New Roman"/>
          </w:rPr>
          <w:t>soutěž</w:t>
        </w:r>
      </w:ins>
      <w:ins w:id="69" w:author="Karina Divišová" w:date="2026-06-15T16:17:00Z" w16du:dateUtc="2026-06-15T14:17:00Z">
        <w:r w:rsidRPr="00E40830">
          <w:rPr>
            <w:rFonts w:ascii="Times New Roman" w:hAnsi="Times New Roman" w:cs="Times New Roman"/>
          </w:rPr>
          <w:t>i</w:t>
        </w:r>
      </w:ins>
      <w:ins w:id="70" w:author="Karina Divišová" w:date="2026-06-15T16:14:00Z">
        <w:r w:rsidRPr="00E40830">
          <w:rPr>
            <w:rFonts w:ascii="Times New Roman" w:hAnsi="Times New Roman" w:cs="Times New Roman"/>
          </w:rPr>
          <w:t xml:space="preserve"> FCI Agility 3</w:t>
        </w:r>
      </w:ins>
      <w:r w:rsidRPr="00E40830">
        <w:rPr>
          <w:rFonts w:ascii="Times New Roman" w:hAnsi="Times New Roman" w:cs="Times New Roman"/>
        </w:rPr>
        <w:t xml:space="preserve"> </w:t>
      </w:r>
      <w:ins w:id="71" w:author="Karina Divišová" w:date="2026-06-15T16:16:00Z">
        <w:r w:rsidRPr="00E40830">
          <w:rPr>
            <w:rFonts w:ascii="Times New Roman" w:hAnsi="Times New Roman" w:cs="Times New Roman"/>
          </w:rPr>
          <w:t xml:space="preserve">skončí </w:t>
        </w:r>
      </w:ins>
      <w:ins w:id="72" w:author="Karina Divišová" w:date="2026-06-15T16:42:00Z" w16du:dateUtc="2026-06-15T14:42:00Z">
        <w:r w:rsidR="0070780E" w:rsidRPr="00E40830">
          <w:rPr>
            <w:rFonts w:ascii="Times New Roman" w:hAnsi="Times New Roman" w:cs="Times New Roman"/>
          </w:rPr>
          <w:t xml:space="preserve">ve své velikostní kategorii </w:t>
        </w:r>
        <w:r w:rsidR="0070780E">
          <w:rPr>
            <w:rFonts w:ascii="Times New Roman" w:hAnsi="Times New Roman" w:cs="Times New Roman"/>
          </w:rPr>
          <w:t xml:space="preserve">(S, M, I nebo L) </w:t>
        </w:r>
      </w:ins>
      <w:ins w:id="73" w:author="Karina Divišová" w:date="2026-06-15T16:16:00Z">
        <w:r w:rsidRPr="00E40830">
          <w:rPr>
            <w:rFonts w:ascii="Times New Roman" w:hAnsi="Times New Roman" w:cs="Times New Roman"/>
          </w:rPr>
          <w:t>na 2. místě</w:t>
        </w:r>
      </w:ins>
      <w:r>
        <w:rPr>
          <w:rFonts w:ascii="Times New Roman" w:hAnsi="Times New Roman" w:cs="Times New Roman"/>
        </w:rPr>
        <w:t xml:space="preserve"> </w:t>
      </w:r>
      <w:ins w:id="74" w:author="Karina Divišová" w:date="2026-06-15T16:17:00Z" w16du:dateUtc="2026-06-15T14:17:00Z">
        <w:r w:rsidRPr="00E40830">
          <w:rPr>
            <w:rFonts w:ascii="Times New Roman" w:hAnsi="Times New Roman" w:cs="Times New Roman"/>
          </w:rPr>
          <w:t xml:space="preserve">a </w:t>
        </w:r>
      </w:ins>
      <w:ins w:id="75" w:author="Karina Divišová" w:date="2026-06-15T16:16:00Z">
        <w:r w:rsidRPr="00E40830">
          <w:rPr>
            <w:rFonts w:ascii="Times New Roman" w:hAnsi="Times New Roman" w:cs="Times New Roman"/>
          </w:rPr>
          <w:t>absolvuje běh bez trestných bodů</w:t>
        </w:r>
      </w:ins>
      <w:ins w:id="76" w:author="Karina Divišová" w:date="2026-06-15T16:17:00Z" w16du:dateUtc="2026-06-15T14:17:00Z">
        <w:r w:rsidRPr="00E40830">
          <w:rPr>
            <w:rFonts w:ascii="Times New Roman" w:hAnsi="Times New Roman" w:cs="Times New Roman"/>
          </w:rPr>
          <w:t xml:space="preserve">. </w:t>
        </w:r>
      </w:ins>
      <w:ins w:id="77" w:author="Karina Divišová" w:date="2026-06-15T16:16:00Z">
        <w:r w:rsidRPr="00E40830">
          <w:rPr>
            <w:rFonts w:ascii="Times New Roman" w:hAnsi="Times New Roman" w:cs="Times New Roman"/>
          </w:rPr>
          <w:t>Pokud vítěz závodu již má titul Mezinárodní šampion agility, může být Res</w:t>
        </w:r>
      </w:ins>
      <w:r>
        <w:rPr>
          <w:rFonts w:ascii="Times New Roman" w:hAnsi="Times New Roman" w:cs="Times New Roman"/>
        </w:rPr>
        <w:t xml:space="preserve">. </w:t>
      </w:r>
      <w:ins w:id="78" w:author="Karina Divišová" w:date="2026-06-15T16:16:00Z">
        <w:r w:rsidRPr="00E40830">
          <w:rPr>
            <w:rFonts w:ascii="Times New Roman" w:hAnsi="Times New Roman" w:cs="Times New Roman"/>
          </w:rPr>
          <w:t>CACIAG následně přeměněn na plnohodnotný CACIAG.</w:t>
        </w:r>
      </w:ins>
    </w:p>
    <w:p w14:paraId="3EEF9054" w14:textId="77777777" w:rsidR="00E40830" w:rsidRPr="00E40830" w:rsidRDefault="00E40830" w:rsidP="00E40830">
      <w:pPr>
        <w:tabs>
          <w:tab w:val="num" w:pos="720"/>
        </w:tabs>
        <w:spacing w:after="0" w:line="240" w:lineRule="auto"/>
        <w:jc w:val="both"/>
        <w:rPr>
          <w:ins w:id="79" w:author="Karina Divišová" w:date="2026-06-15T16:14:00Z"/>
          <w:rFonts w:ascii="Times New Roman" w:hAnsi="Times New Roman" w:cs="Times New Roman"/>
        </w:rPr>
      </w:pPr>
    </w:p>
    <w:p w14:paraId="7C28B61C" w14:textId="4376E960" w:rsidR="0070780E" w:rsidRDefault="0070780E" w:rsidP="0070780E">
      <w:pPr>
        <w:spacing w:after="0" w:line="240" w:lineRule="auto"/>
        <w:jc w:val="both"/>
        <w:rPr>
          <w:ins w:id="80" w:author="Karina Divišová" w:date="2026-06-15T16:40:00Z" w16du:dateUtc="2026-06-15T14:40:00Z"/>
          <w:rFonts w:ascii="Times New Roman" w:hAnsi="Times New Roman" w:cs="Times New Roman"/>
        </w:rPr>
      </w:pPr>
      <w:ins w:id="81" w:author="Karina Divišová" w:date="2026-06-15T16:39:00Z">
        <w:r w:rsidRPr="0070780E">
          <w:rPr>
            <w:rFonts w:ascii="Times New Roman" w:hAnsi="Times New Roman" w:cs="Times New Roman"/>
          </w:rPr>
          <w:t>Za mezinárodní soutěž agility se považuje soutěž konaná se souhlasem FCI, jejíž zařazení bylo řádně schváleno na základě žádosti podané národní kynologickou organizací země pořadatele.</w:t>
        </w:r>
      </w:ins>
      <w:ins w:id="82" w:author="Karina Divišová" w:date="2026-06-15T16:39:00Z" w16du:dateUtc="2026-06-15T14:39:00Z">
        <w:r>
          <w:rPr>
            <w:rFonts w:ascii="Times New Roman" w:hAnsi="Times New Roman" w:cs="Times New Roman"/>
          </w:rPr>
          <w:t xml:space="preserve"> </w:t>
        </w:r>
      </w:ins>
      <w:ins w:id="83" w:author="Karina Divišová" w:date="2026-06-15T16:39:00Z">
        <w:r w:rsidRPr="0070780E">
          <w:rPr>
            <w:rFonts w:ascii="Times New Roman" w:hAnsi="Times New Roman" w:cs="Times New Roman"/>
          </w:rPr>
          <w:t>Počet mezinárodních soutěží agility v jednotlivých zemích podléhá limitům stanoveným FCI, přičemž minimálně mohou být schváleny čtyři (4) soutěže ročně na zemi a maximálně počet odpovídající deseti procentům (10 %) všech oficiálních soutěží pořádaných v dané zemi.</w:t>
        </w:r>
      </w:ins>
      <w:ins w:id="84" w:author="Karina Divišová" w:date="2026-06-15T16:40:00Z" w16du:dateUtc="2026-06-15T14:40:00Z">
        <w:r>
          <w:rPr>
            <w:rFonts w:ascii="Times New Roman" w:hAnsi="Times New Roman" w:cs="Times New Roman"/>
          </w:rPr>
          <w:t xml:space="preserve"> </w:t>
        </w:r>
      </w:ins>
      <w:ins w:id="85" w:author="Karina Divišová" w:date="2026-06-15T16:39:00Z">
        <w:r w:rsidRPr="0070780E">
          <w:rPr>
            <w:rFonts w:ascii="Times New Roman" w:hAnsi="Times New Roman" w:cs="Times New Roman"/>
          </w:rPr>
          <w:t>Mezinárodní soutěž agility musí být posuzována jedním nebo více rozhodčími, kteří jsou oprávněni k posuzování v zahraničí v souladu s předpisy své národní kynologické organizace a seznamem rozhodčích FCI.</w:t>
        </w:r>
      </w:ins>
    </w:p>
    <w:p w14:paraId="464EC925" w14:textId="77777777" w:rsidR="0070780E" w:rsidRDefault="0070780E" w:rsidP="0070780E">
      <w:pPr>
        <w:spacing w:after="0" w:line="240" w:lineRule="auto"/>
        <w:jc w:val="both"/>
        <w:rPr>
          <w:ins w:id="86" w:author="Karina Divišová" w:date="2026-06-15T16:40:00Z" w16du:dateUtc="2026-06-15T14:40:00Z"/>
          <w:rFonts w:ascii="Times New Roman" w:hAnsi="Times New Roman" w:cs="Times New Roman"/>
        </w:rPr>
      </w:pPr>
    </w:p>
    <w:p w14:paraId="6B74B638" w14:textId="002723E7" w:rsidR="0070780E" w:rsidRPr="0070780E" w:rsidRDefault="0070780E" w:rsidP="0070780E">
      <w:pPr>
        <w:spacing w:after="0" w:line="240" w:lineRule="auto"/>
        <w:jc w:val="both"/>
        <w:rPr>
          <w:ins w:id="87" w:author="Karina Divišová" w:date="2026-06-15T16:40:00Z"/>
          <w:rFonts w:ascii="Times New Roman" w:hAnsi="Times New Roman" w:cs="Times New Roman"/>
        </w:rPr>
      </w:pPr>
      <w:ins w:id="88" w:author="Karina Divišová" w:date="2026-06-15T16:40:00Z">
        <w:r w:rsidRPr="0070780E">
          <w:rPr>
            <w:rFonts w:ascii="Times New Roman" w:hAnsi="Times New Roman" w:cs="Times New Roman"/>
          </w:rPr>
          <w:t xml:space="preserve">O udělení titulu </w:t>
        </w:r>
      </w:ins>
      <w:ins w:id="89" w:author="Karina Divišová" w:date="2026-06-15T16:41:00Z" w16du:dateUtc="2026-06-15T14:41:00Z">
        <w:r>
          <w:rPr>
            <w:rFonts w:ascii="Times New Roman" w:hAnsi="Times New Roman" w:cs="Times New Roman"/>
          </w:rPr>
          <w:t xml:space="preserve">International Agility </w:t>
        </w:r>
        <w:proofErr w:type="spellStart"/>
        <w:r>
          <w:rPr>
            <w:rFonts w:ascii="Times New Roman" w:hAnsi="Times New Roman" w:cs="Times New Roman"/>
          </w:rPr>
          <w:t>Champion</w:t>
        </w:r>
      </w:ins>
      <w:proofErr w:type="spellEnd"/>
      <w:ins w:id="90" w:author="Karina Divišová" w:date="2026-06-15T16:40:00Z">
        <w:r w:rsidRPr="0070780E">
          <w:rPr>
            <w:rFonts w:ascii="Times New Roman" w:hAnsi="Times New Roman" w:cs="Times New Roman"/>
          </w:rPr>
          <w:t xml:space="preserve"> </w:t>
        </w:r>
      </w:ins>
      <w:ins w:id="91" w:author="Karina Divišová" w:date="2026-06-15T16:50:00Z" w16du:dateUtc="2026-06-15T14:50:00Z">
        <w:r w:rsidR="008E7802">
          <w:rPr>
            <w:rFonts w:ascii="Times New Roman" w:hAnsi="Times New Roman" w:cs="Times New Roman"/>
          </w:rPr>
          <w:t>(</w:t>
        </w:r>
        <w:proofErr w:type="spellStart"/>
        <w:r w:rsidR="008E7802">
          <w:rPr>
            <w:rFonts w:ascii="Times New Roman" w:hAnsi="Times New Roman" w:cs="Times New Roman"/>
          </w:rPr>
          <w:t>C.I.Ag</w:t>
        </w:r>
        <w:proofErr w:type="spellEnd"/>
        <w:r w:rsidR="008E7802">
          <w:rPr>
            <w:rFonts w:ascii="Times New Roman" w:hAnsi="Times New Roman" w:cs="Times New Roman"/>
          </w:rPr>
          <w:t xml:space="preserve">.) </w:t>
        </w:r>
      </w:ins>
      <w:ins w:id="92" w:author="Karina Divišová" w:date="2026-06-15T16:40:00Z">
        <w:r w:rsidRPr="0070780E">
          <w:rPr>
            <w:rFonts w:ascii="Times New Roman" w:hAnsi="Times New Roman" w:cs="Times New Roman"/>
          </w:rPr>
          <w:t>může být požádáno pro psa ve velikostní kategorii S, M, I nebo L, který je zapsán v plemenné knize uznané FCI a splnil následující podmínky:</w:t>
        </w:r>
      </w:ins>
    </w:p>
    <w:p w14:paraId="777F8384" w14:textId="77777777" w:rsidR="0070780E" w:rsidRPr="0070780E" w:rsidRDefault="0070780E" w:rsidP="0070780E">
      <w:pPr>
        <w:pStyle w:val="Odstavecseseznamem"/>
        <w:numPr>
          <w:ilvl w:val="0"/>
          <w:numId w:val="42"/>
        </w:numPr>
        <w:spacing w:after="0" w:line="240" w:lineRule="auto"/>
        <w:ind w:left="284" w:hanging="284"/>
        <w:jc w:val="both"/>
        <w:rPr>
          <w:ins w:id="93" w:author="Karina Divišová" w:date="2026-06-15T16:40:00Z"/>
          <w:rFonts w:ascii="Times New Roman" w:hAnsi="Times New Roman" w:cs="Times New Roman"/>
        </w:rPr>
      </w:pPr>
      <w:ins w:id="94" w:author="Karina Divišová" w:date="2026-06-15T16:40:00Z">
        <w:r w:rsidRPr="0070780E">
          <w:rPr>
            <w:rFonts w:ascii="Times New Roman" w:hAnsi="Times New Roman" w:cs="Times New Roman"/>
          </w:rPr>
          <w:t xml:space="preserve">získal dva (2) tituly CACIAG, </w:t>
        </w:r>
      </w:ins>
    </w:p>
    <w:p w14:paraId="71E564D9" w14:textId="77777777" w:rsidR="0070780E" w:rsidRPr="0070780E" w:rsidRDefault="0070780E" w:rsidP="0070780E">
      <w:pPr>
        <w:pStyle w:val="Odstavecseseznamem"/>
        <w:numPr>
          <w:ilvl w:val="0"/>
          <w:numId w:val="42"/>
        </w:numPr>
        <w:spacing w:after="0" w:line="240" w:lineRule="auto"/>
        <w:ind w:left="284" w:hanging="284"/>
        <w:jc w:val="both"/>
        <w:rPr>
          <w:ins w:id="95" w:author="Karina Divišová" w:date="2026-06-15T16:40:00Z"/>
          <w:rFonts w:ascii="Times New Roman" w:hAnsi="Times New Roman" w:cs="Times New Roman"/>
        </w:rPr>
      </w:pPr>
      <w:ins w:id="96" w:author="Karina Divišová" w:date="2026-06-15T16:40:00Z">
        <w:r w:rsidRPr="0070780E">
          <w:rPr>
            <w:rFonts w:ascii="Times New Roman" w:hAnsi="Times New Roman" w:cs="Times New Roman"/>
          </w:rPr>
          <w:t xml:space="preserve">tituly CACIAG byly získány ve dvou (2) různých zemích, </w:t>
        </w:r>
      </w:ins>
    </w:p>
    <w:p w14:paraId="085AC974" w14:textId="77777777" w:rsidR="0070780E" w:rsidRPr="0070780E" w:rsidRDefault="0070780E" w:rsidP="0070780E">
      <w:pPr>
        <w:pStyle w:val="Odstavecseseznamem"/>
        <w:numPr>
          <w:ilvl w:val="0"/>
          <w:numId w:val="42"/>
        </w:numPr>
        <w:spacing w:after="0" w:line="240" w:lineRule="auto"/>
        <w:ind w:left="284" w:hanging="284"/>
        <w:jc w:val="both"/>
        <w:rPr>
          <w:ins w:id="97" w:author="Karina Divišová" w:date="2026-06-15T16:40:00Z"/>
          <w:rFonts w:ascii="Times New Roman" w:hAnsi="Times New Roman" w:cs="Times New Roman"/>
        </w:rPr>
      </w:pPr>
      <w:ins w:id="98" w:author="Karina Divišová" w:date="2026-06-15T16:40:00Z">
        <w:r w:rsidRPr="0070780E">
          <w:rPr>
            <w:rFonts w:ascii="Times New Roman" w:hAnsi="Times New Roman" w:cs="Times New Roman"/>
          </w:rPr>
          <w:t xml:space="preserve">tituly CACIAG byly získány pod dvěma (2) různými rozhodčími, </w:t>
        </w:r>
      </w:ins>
    </w:p>
    <w:p w14:paraId="1DEF1AEB" w14:textId="77777777" w:rsidR="0070780E" w:rsidRPr="0070780E" w:rsidRDefault="0070780E" w:rsidP="0070780E">
      <w:pPr>
        <w:pStyle w:val="Odstavecseseznamem"/>
        <w:numPr>
          <w:ilvl w:val="0"/>
          <w:numId w:val="42"/>
        </w:numPr>
        <w:spacing w:after="0" w:line="240" w:lineRule="auto"/>
        <w:ind w:left="284" w:hanging="284"/>
        <w:jc w:val="both"/>
        <w:rPr>
          <w:ins w:id="99" w:author="Karina Divišová" w:date="2026-06-15T16:40:00Z"/>
          <w:rFonts w:ascii="Times New Roman" w:hAnsi="Times New Roman" w:cs="Times New Roman"/>
        </w:rPr>
      </w:pPr>
      <w:ins w:id="100" w:author="Karina Divišová" w:date="2026-06-15T16:40:00Z">
        <w:r w:rsidRPr="0070780E">
          <w:rPr>
            <w:rFonts w:ascii="Times New Roman" w:hAnsi="Times New Roman" w:cs="Times New Roman"/>
          </w:rPr>
          <w:t xml:space="preserve">mezi získáním prvního a druhého titulu CACIAG uplynula doba nejméně jeden (1) rok a jeden (1) den, </w:t>
        </w:r>
      </w:ins>
    </w:p>
    <w:p w14:paraId="78E8708D" w14:textId="77777777" w:rsidR="0070780E" w:rsidRPr="0070780E" w:rsidRDefault="0070780E" w:rsidP="0070780E">
      <w:pPr>
        <w:pStyle w:val="Odstavecseseznamem"/>
        <w:numPr>
          <w:ilvl w:val="0"/>
          <w:numId w:val="42"/>
        </w:numPr>
        <w:spacing w:after="0" w:line="240" w:lineRule="auto"/>
        <w:ind w:left="284" w:hanging="284"/>
        <w:jc w:val="both"/>
        <w:rPr>
          <w:ins w:id="101" w:author="Karina Divišová" w:date="2026-06-15T16:40:00Z"/>
          <w:rFonts w:ascii="Times New Roman" w:hAnsi="Times New Roman" w:cs="Times New Roman"/>
        </w:rPr>
      </w:pPr>
      <w:ins w:id="102" w:author="Karina Divišová" w:date="2026-06-15T16:40:00Z">
        <w:r w:rsidRPr="0070780E">
          <w:rPr>
            <w:rFonts w:ascii="Times New Roman" w:hAnsi="Times New Roman" w:cs="Times New Roman"/>
          </w:rPr>
          <w:t>na výstavě pořádané pod záštitou FCI obdržel nejméně ocenění „Dobrý“ (</w:t>
        </w:r>
        <w:proofErr w:type="spellStart"/>
        <w:r w:rsidRPr="0070780E">
          <w:rPr>
            <w:rFonts w:ascii="Times New Roman" w:hAnsi="Times New Roman" w:cs="Times New Roman"/>
          </w:rPr>
          <w:t>Good</w:t>
        </w:r>
        <w:proofErr w:type="spellEnd"/>
        <w:r w:rsidRPr="0070780E">
          <w:rPr>
            <w:rFonts w:ascii="Times New Roman" w:hAnsi="Times New Roman" w:cs="Times New Roman"/>
          </w:rPr>
          <w:t xml:space="preserve">). </w:t>
        </w:r>
      </w:ins>
    </w:p>
    <w:p w14:paraId="251E8AF8" w14:textId="77777777" w:rsidR="0070780E" w:rsidRDefault="0070780E" w:rsidP="0070780E">
      <w:pPr>
        <w:spacing w:after="0" w:line="240" w:lineRule="auto"/>
        <w:jc w:val="both"/>
        <w:rPr>
          <w:rFonts w:ascii="Times New Roman" w:hAnsi="Times New Roman" w:cs="Times New Roman"/>
        </w:rPr>
      </w:pPr>
    </w:p>
    <w:p w14:paraId="0832C07F" w14:textId="2CC6E316" w:rsidR="0070780E" w:rsidRPr="0070780E" w:rsidRDefault="0070780E" w:rsidP="0070780E">
      <w:pPr>
        <w:spacing w:after="0" w:line="240" w:lineRule="auto"/>
        <w:jc w:val="both"/>
        <w:rPr>
          <w:ins w:id="103" w:author="Karina Divišová" w:date="2026-06-15T16:40:00Z"/>
          <w:rFonts w:ascii="Times New Roman" w:hAnsi="Times New Roman" w:cs="Times New Roman"/>
        </w:rPr>
      </w:pPr>
      <w:ins w:id="104" w:author="Karina Divišová" w:date="2026-06-15T16:40:00Z">
        <w:r w:rsidRPr="0070780E">
          <w:rPr>
            <w:rFonts w:ascii="Times New Roman" w:hAnsi="Times New Roman" w:cs="Times New Roman"/>
          </w:rPr>
          <w:t xml:space="preserve">Národní kynologická organizace předkládá FCI návrhy kandidátů na udělení titulu </w:t>
        </w:r>
      </w:ins>
      <w:ins w:id="105" w:author="Karina Divišová" w:date="2026-06-15T16:41:00Z" w16du:dateUtc="2026-06-15T14:41:00Z">
        <w:r>
          <w:rPr>
            <w:rFonts w:ascii="Times New Roman" w:hAnsi="Times New Roman" w:cs="Times New Roman"/>
          </w:rPr>
          <w:t xml:space="preserve">International Agility </w:t>
        </w:r>
        <w:proofErr w:type="spellStart"/>
        <w:r>
          <w:rPr>
            <w:rFonts w:ascii="Times New Roman" w:hAnsi="Times New Roman" w:cs="Times New Roman"/>
          </w:rPr>
          <w:t>Champion</w:t>
        </w:r>
      </w:ins>
      <w:proofErr w:type="spellEnd"/>
      <w:ins w:id="106" w:author="Karina Divišová" w:date="2026-06-15T16:40:00Z">
        <w:r w:rsidRPr="0070780E">
          <w:rPr>
            <w:rFonts w:ascii="Times New Roman" w:hAnsi="Times New Roman" w:cs="Times New Roman"/>
          </w:rPr>
          <w:t xml:space="preserve"> spolu s příslušnými doklady potvrzujícími splnění výše uvedených podmínek.</w:t>
        </w:r>
      </w:ins>
    </w:p>
    <w:p w14:paraId="4581E06F" w14:textId="77777777" w:rsidR="00E40830" w:rsidRDefault="00E40830" w:rsidP="003E51CF">
      <w:pPr>
        <w:spacing w:after="0" w:line="240" w:lineRule="auto"/>
        <w:jc w:val="both"/>
        <w:rPr>
          <w:ins w:id="107" w:author="Karina Divišová" w:date="2026-06-15T16:14:00Z" w16du:dateUtc="2026-06-15T14:14:00Z"/>
          <w:rFonts w:ascii="Times New Roman" w:hAnsi="Times New Roman" w:cs="Times New Roman"/>
        </w:rPr>
      </w:pPr>
    </w:p>
    <w:p w14:paraId="6B2F2FF4" w14:textId="58F617D2" w:rsidR="007C1EB3" w:rsidDel="0070780E" w:rsidRDefault="007C1EB3" w:rsidP="003E51CF">
      <w:pPr>
        <w:spacing w:after="0" w:line="240" w:lineRule="auto"/>
        <w:jc w:val="both"/>
        <w:rPr>
          <w:del w:id="108" w:author="Karina Divišová" w:date="2026-06-15T16:43:00Z" w16du:dateUtc="2026-06-15T14:43:00Z"/>
          <w:rFonts w:ascii="Times New Roman" w:hAnsi="Times New Roman" w:cs="Times New Roman"/>
        </w:rPr>
      </w:pPr>
      <w:del w:id="109" w:author="Karina Divišová" w:date="2026-06-15T16:43:00Z" w16du:dateUtc="2026-06-15T14:43:00Z">
        <w:r w:rsidRPr="00C57AFC" w:rsidDel="0070780E">
          <w:rPr>
            <w:rFonts w:ascii="Times New Roman" w:hAnsi="Times New Roman" w:cs="Times New Roman"/>
          </w:rPr>
          <w:delText xml:space="preserve">Titul lze udělit tomu, kdo získá </w:delText>
        </w:r>
      </w:del>
      <w:del w:id="110" w:author="Karina Divišová" w:date="2026-06-15T16:08:00Z" w16du:dateUtc="2026-06-15T14:08:00Z">
        <w:r w:rsidRPr="00C57AFC" w:rsidDel="003C10C8">
          <w:rPr>
            <w:rFonts w:ascii="Times New Roman" w:hAnsi="Times New Roman" w:cs="Times New Roman"/>
          </w:rPr>
          <w:delText>3</w:delText>
        </w:r>
      </w:del>
      <w:del w:id="111" w:author="Karina Divišová" w:date="2026-06-15T16:43:00Z" w16du:dateUtc="2026-06-15T14:43:00Z">
        <w:r w:rsidRPr="00C57AFC" w:rsidDel="0070780E">
          <w:rPr>
            <w:rFonts w:ascii="Times New Roman" w:hAnsi="Times New Roman" w:cs="Times New Roman"/>
          </w:rPr>
          <w:delText xml:space="preserve"> </w:delText>
        </w:r>
      </w:del>
      <w:del w:id="112" w:author="Karina Divišová" w:date="2026-06-15T16:10:00Z" w16du:dateUtc="2026-06-15T14:10:00Z">
        <w:r w:rsidRPr="00C57AFC" w:rsidDel="003C10C8">
          <w:rPr>
            <w:rFonts w:ascii="Times New Roman" w:hAnsi="Times New Roman" w:cs="Times New Roman"/>
          </w:rPr>
          <w:delText xml:space="preserve">čekatelství </w:delText>
        </w:r>
      </w:del>
      <w:del w:id="113" w:author="Karina Divišová" w:date="2026-06-15T16:43:00Z" w16du:dateUtc="2026-06-15T14:43:00Z">
        <w:r w:rsidRPr="00C57AFC" w:rsidDel="0070780E">
          <w:rPr>
            <w:rFonts w:ascii="Times New Roman" w:hAnsi="Times New Roman" w:cs="Times New Roman"/>
          </w:rPr>
          <w:delText xml:space="preserve">CACIAg. nejméně ve dvou různých státech od dvou různých mezinárodních rozhodčích. Mezi zadáním prvního a posledního titulu musí uplynout nejméně jeden rok a jeden den. K </w:delText>
        </w:r>
      </w:del>
      <w:del w:id="114" w:author="Karina Divišová" w:date="2026-06-15T16:11:00Z" w16du:dateUtc="2026-06-15T14:11:00Z">
        <w:r w:rsidRPr="00C57AFC" w:rsidDel="003C10C8">
          <w:rPr>
            <w:rFonts w:ascii="Times New Roman" w:hAnsi="Times New Roman" w:cs="Times New Roman"/>
          </w:rPr>
          <w:delText xml:space="preserve">čekatelství </w:delText>
        </w:r>
      </w:del>
      <w:del w:id="115" w:author="Karina Divišová" w:date="2026-06-15T16:43:00Z" w16du:dateUtc="2026-06-15T14:43:00Z">
        <w:r w:rsidRPr="00C57AFC" w:rsidDel="0070780E">
          <w:rPr>
            <w:rFonts w:ascii="Times New Roman" w:hAnsi="Times New Roman" w:cs="Times New Roman"/>
          </w:rPr>
          <w:delText xml:space="preserve">musí být ještě přiloženo výstavní ocenění z mezinárodní nebo národní výstavy psů s hodnocením minimálně dobrý. </w:delText>
        </w:r>
      </w:del>
      <w:del w:id="116" w:author="Karina Divišová" w:date="2026-06-15T16:10:00Z" w16du:dateUtc="2026-06-15T14:10:00Z">
        <w:r w:rsidRPr="00C57AFC" w:rsidDel="003C10C8">
          <w:rPr>
            <w:rFonts w:ascii="Times New Roman" w:hAnsi="Times New Roman" w:cs="Times New Roman"/>
          </w:rPr>
          <w:delText xml:space="preserve">Čekatelství </w:delText>
        </w:r>
      </w:del>
      <w:del w:id="117" w:author="Karina Divišová" w:date="2026-06-15T16:43:00Z" w16du:dateUtc="2026-06-15T14:43:00Z">
        <w:r w:rsidRPr="00C57AFC" w:rsidDel="0070780E">
          <w:rPr>
            <w:rFonts w:ascii="Times New Roman" w:hAnsi="Times New Roman" w:cs="Times New Roman"/>
          </w:rPr>
          <w:delText xml:space="preserve">CACIAg. a Reserve CACIAg. je udělován pouze psům s průkazem původu plemen uznaných FCI na závodech schválených FCI. </w:delText>
        </w:r>
      </w:del>
      <w:del w:id="118" w:author="Karina Divišová" w:date="2026-06-15T16:09:00Z" w16du:dateUtc="2026-06-15T14:09:00Z">
        <w:r w:rsidRPr="00C57AFC" w:rsidDel="003C10C8">
          <w:rPr>
            <w:rFonts w:ascii="Times New Roman" w:hAnsi="Times New Roman" w:cs="Times New Roman"/>
          </w:rPr>
          <w:delText xml:space="preserve">Závodu se smí zúčastnit pouze týmy výkonnostní kategorie A3 plemen uznaných FCI. </w:delText>
        </w:r>
      </w:del>
      <w:del w:id="119" w:author="Karina Divišová" w:date="2026-06-15T16:43:00Z" w16du:dateUtc="2026-06-15T14:43:00Z">
        <w:r w:rsidRPr="00C57AFC" w:rsidDel="0070780E">
          <w:rPr>
            <w:rFonts w:ascii="Times New Roman" w:hAnsi="Times New Roman" w:cs="Times New Roman"/>
          </w:rPr>
          <w:delText>CACIAg. je udělen vítězi v každé z velikostních kategorií. Druhému v pořadí se zadává Reserve CACIAg., který platí jako CACIAg. v případě vítězství psa, který je držitelem titulu Mezinárodní šampión agility.</w:delText>
        </w:r>
      </w:del>
    </w:p>
    <w:p w14:paraId="6BC5272D" w14:textId="77777777" w:rsidR="007D0AC8" w:rsidRDefault="007D0AC8" w:rsidP="003E51CF">
      <w:pPr>
        <w:spacing w:after="0" w:line="240" w:lineRule="auto"/>
        <w:jc w:val="both"/>
        <w:rPr>
          <w:rFonts w:ascii="Times New Roman" w:hAnsi="Times New Roman" w:cs="Times New Roman"/>
        </w:rPr>
      </w:pPr>
    </w:p>
    <w:p w14:paraId="191A4B78" w14:textId="2AE24C73" w:rsidR="007D4BB5" w:rsidRDefault="007D4BB5" w:rsidP="007F10AF">
      <w:pPr>
        <w:pStyle w:val="Odstavecseseznamem"/>
        <w:numPr>
          <w:ilvl w:val="0"/>
          <w:numId w:val="13"/>
        </w:numPr>
        <w:spacing w:after="0" w:line="240" w:lineRule="auto"/>
        <w:ind w:left="284" w:hanging="284"/>
        <w:jc w:val="both"/>
        <w:rPr>
          <w:rFonts w:ascii="Times New Roman" w:hAnsi="Times New Roman" w:cs="Times New Roman"/>
        </w:rPr>
      </w:pPr>
      <w:ins w:id="120" w:author="Karina Divišová" w:date="2026-10-09T15:51:00Z" w16du:dateUtc="2026-10-09T13:51:00Z">
        <w:r>
          <w:rPr>
            <w:rFonts w:ascii="Times New Roman" w:hAnsi="Times New Roman" w:cs="Times New Roman"/>
          </w:rPr>
          <w:t>Mistr České republiky plemene</w:t>
        </w:r>
      </w:ins>
    </w:p>
    <w:p w14:paraId="1E3ADBBF" w14:textId="77777777" w:rsidR="007D4BB5" w:rsidRDefault="007D4BB5" w:rsidP="007D4BB5">
      <w:pPr>
        <w:pStyle w:val="Odstavecseseznamem"/>
        <w:spacing w:after="0" w:line="240" w:lineRule="auto"/>
        <w:ind w:left="284"/>
        <w:jc w:val="both"/>
        <w:rPr>
          <w:rFonts w:ascii="Times New Roman" w:hAnsi="Times New Roman" w:cs="Times New Roman"/>
        </w:rPr>
      </w:pPr>
    </w:p>
    <w:p w14:paraId="6B04AE54" w14:textId="5994F51B" w:rsidR="007D4BB5" w:rsidRDefault="007D4BB5" w:rsidP="007D4BB5">
      <w:pPr>
        <w:pStyle w:val="Odstavecseseznamem"/>
        <w:spacing w:after="0" w:line="240" w:lineRule="auto"/>
        <w:ind w:left="0"/>
        <w:jc w:val="both"/>
        <w:rPr>
          <w:rFonts w:ascii="Times New Roman" w:hAnsi="Times New Roman" w:cs="Times New Roman"/>
        </w:rPr>
      </w:pPr>
      <w:ins w:id="121" w:author="Karina Divišová" w:date="2026-10-09T15:52:00Z" w16du:dateUtc="2026-10-09T13:52:00Z">
        <w:r>
          <w:rPr>
            <w:rFonts w:ascii="Times New Roman" w:hAnsi="Times New Roman" w:cs="Times New Roman"/>
          </w:rPr>
          <w:t xml:space="preserve">Mistrovství České republiky daného plemene nebo skupiny plemen se může konat jedenkrát v roce pro každé plemeno. Pořadatelům se doporučuje pořádat akci </w:t>
        </w:r>
      </w:ins>
      <w:ins w:id="122" w:author="Karina Divišová" w:date="2026-10-09T15:53:00Z" w16du:dateUtc="2026-10-09T13:53:00Z">
        <w:r>
          <w:rPr>
            <w:rFonts w:ascii="Times New Roman" w:hAnsi="Times New Roman" w:cs="Times New Roman"/>
          </w:rPr>
          <w:t>ve spolupráci s chovatelskými kluby. V případě, že pro daný rok má zájem o uspořádání Mistrovství České republiky daného plemene více pořadatelů, rozhodně o pořadateli výkonný výbor.</w:t>
        </w:r>
      </w:ins>
    </w:p>
    <w:p w14:paraId="0B61F176" w14:textId="77777777" w:rsidR="007D4BB5" w:rsidRDefault="007D4BB5" w:rsidP="007D4BB5">
      <w:pPr>
        <w:pStyle w:val="Odstavecseseznamem"/>
        <w:spacing w:after="0" w:line="240" w:lineRule="auto"/>
        <w:ind w:left="284"/>
        <w:jc w:val="both"/>
        <w:rPr>
          <w:rFonts w:ascii="Times New Roman" w:hAnsi="Times New Roman" w:cs="Times New Roman"/>
        </w:rPr>
      </w:pPr>
    </w:p>
    <w:p w14:paraId="5ACD7434" w14:textId="7B7D8312" w:rsidR="007D0AC8" w:rsidRDefault="007D0AC8" w:rsidP="007F10AF">
      <w:pPr>
        <w:pStyle w:val="Odstavecseseznamem"/>
        <w:numPr>
          <w:ilvl w:val="0"/>
          <w:numId w:val="13"/>
        </w:numPr>
        <w:spacing w:after="0" w:line="240" w:lineRule="auto"/>
        <w:ind w:left="284" w:hanging="284"/>
        <w:jc w:val="both"/>
        <w:rPr>
          <w:rFonts w:ascii="Times New Roman" w:hAnsi="Times New Roman" w:cs="Times New Roman"/>
        </w:rPr>
      </w:pPr>
      <w:r w:rsidRPr="007D0AC8">
        <w:rPr>
          <w:rFonts w:ascii="Times New Roman" w:hAnsi="Times New Roman" w:cs="Times New Roman"/>
        </w:rPr>
        <w:t xml:space="preserve">Síň slávy </w:t>
      </w:r>
    </w:p>
    <w:p w14:paraId="094D7017" w14:textId="77777777" w:rsidR="007D0AC8" w:rsidRDefault="007D0AC8" w:rsidP="007D0AC8">
      <w:pPr>
        <w:pStyle w:val="Odstavecseseznamem"/>
        <w:spacing w:after="0" w:line="240" w:lineRule="auto"/>
        <w:jc w:val="both"/>
        <w:rPr>
          <w:rFonts w:ascii="Times New Roman" w:hAnsi="Times New Roman" w:cs="Times New Roman"/>
        </w:rPr>
      </w:pPr>
    </w:p>
    <w:p w14:paraId="1418D15A" w14:textId="77777777" w:rsidR="007D0AC8" w:rsidRDefault="007D0AC8" w:rsidP="007D0AC8">
      <w:pPr>
        <w:pStyle w:val="Odstavecseseznamem"/>
        <w:spacing w:after="0" w:line="240" w:lineRule="auto"/>
        <w:ind w:left="0"/>
        <w:jc w:val="both"/>
        <w:rPr>
          <w:rFonts w:ascii="Times New Roman" w:hAnsi="Times New Roman" w:cs="Times New Roman"/>
        </w:rPr>
      </w:pPr>
      <w:r w:rsidRPr="007D0AC8">
        <w:rPr>
          <w:rFonts w:ascii="Times New Roman" w:hAnsi="Times New Roman" w:cs="Times New Roman"/>
        </w:rPr>
        <w:lastRenderedPageBreak/>
        <w:t xml:space="preserve">Do Síně slávy může být uvedena jakákoliv osoba (i cizinec), která se výjimečným způsobem zasloužila o rozvoj agility v ČR. Návrh na uvedení do Síně slávy může podat kterýkoliv člen </w:t>
      </w:r>
      <w:r>
        <w:rPr>
          <w:rFonts w:ascii="Times New Roman" w:hAnsi="Times New Roman" w:cs="Times New Roman"/>
        </w:rPr>
        <w:t>Klubu agility</w:t>
      </w:r>
      <w:r w:rsidRPr="007D0AC8">
        <w:rPr>
          <w:rFonts w:ascii="Times New Roman" w:hAnsi="Times New Roman" w:cs="Times New Roman"/>
        </w:rPr>
        <w:t xml:space="preserve">. Výbor </w:t>
      </w:r>
      <w:r>
        <w:rPr>
          <w:rFonts w:ascii="Times New Roman" w:hAnsi="Times New Roman" w:cs="Times New Roman"/>
        </w:rPr>
        <w:t>Klubu agility</w:t>
      </w:r>
      <w:r w:rsidRPr="007D0AC8">
        <w:rPr>
          <w:rFonts w:ascii="Times New Roman" w:hAnsi="Times New Roman" w:cs="Times New Roman"/>
        </w:rPr>
        <w:t xml:space="preserve"> předloží všechny navržené kandidáty ke schválení nejbližší členské schůzi. Výbor může nedoporučit přijetí navrhovaných osob.</w:t>
      </w:r>
    </w:p>
    <w:p w14:paraId="5EA57C7C" w14:textId="77777777" w:rsidR="007D0AC8" w:rsidRDefault="007D0AC8" w:rsidP="007D0AC8">
      <w:pPr>
        <w:pStyle w:val="Odstavecseseznamem"/>
        <w:spacing w:after="0" w:line="240" w:lineRule="auto"/>
        <w:jc w:val="both"/>
        <w:rPr>
          <w:rFonts w:ascii="Times New Roman" w:hAnsi="Times New Roman" w:cs="Times New Roman"/>
        </w:rPr>
      </w:pPr>
    </w:p>
    <w:p w14:paraId="3E458F9A" w14:textId="77777777" w:rsidR="007D0AC8" w:rsidRDefault="007D0AC8" w:rsidP="007F10AF">
      <w:pPr>
        <w:pStyle w:val="Odstavecseseznamem"/>
        <w:numPr>
          <w:ilvl w:val="0"/>
          <w:numId w:val="13"/>
        </w:numPr>
        <w:spacing w:after="0" w:line="240" w:lineRule="auto"/>
        <w:ind w:left="284" w:hanging="284"/>
        <w:jc w:val="both"/>
        <w:rPr>
          <w:rFonts w:ascii="Times New Roman" w:hAnsi="Times New Roman" w:cs="Times New Roman"/>
        </w:rPr>
      </w:pPr>
      <w:r w:rsidRPr="007D0AC8">
        <w:rPr>
          <w:rFonts w:ascii="Times New Roman" w:hAnsi="Times New Roman" w:cs="Times New Roman"/>
        </w:rPr>
        <w:t xml:space="preserve">Cena Fair Play </w:t>
      </w:r>
    </w:p>
    <w:p w14:paraId="1F5B8E8C" w14:textId="2454E56E" w:rsidR="007D0AC8" w:rsidRPr="007D0AC8" w:rsidRDefault="007D0AC8" w:rsidP="007D0AC8">
      <w:pPr>
        <w:pStyle w:val="Odstavecseseznamem"/>
        <w:spacing w:after="0" w:line="240" w:lineRule="auto"/>
        <w:ind w:left="0"/>
        <w:jc w:val="both"/>
        <w:rPr>
          <w:rFonts w:ascii="Times New Roman" w:hAnsi="Times New Roman" w:cs="Times New Roman"/>
        </w:rPr>
      </w:pPr>
      <w:r w:rsidRPr="007D0AC8">
        <w:rPr>
          <w:rFonts w:ascii="Times New Roman" w:hAnsi="Times New Roman" w:cs="Times New Roman"/>
        </w:rPr>
        <w:t>Ocenění může obdržet jakýkoliv člen K</w:t>
      </w:r>
      <w:r>
        <w:rPr>
          <w:rFonts w:ascii="Times New Roman" w:hAnsi="Times New Roman" w:cs="Times New Roman"/>
        </w:rPr>
        <w:t>lubu agility</w:t>
      </w:r>
      <w:r w:rsidRPr="007D0AC8">
        <w:rPr>
          <w:rFonts w:ascii="Times New Roman" w:hAnsi="Times New Roman" w:cs="Times New Roman"/>
        </w:rPr>
        <w:t>, který vykonal skutek v duchu fair-play. Návrh může podat kterýkoliv člen K</w:t>
      </w:r>
      <w:r>
        <w:rPr>
          <w:rFonts w:ascii="Times New Roman" w:hAnsi="Times New Roman" w:cs="Times New Roman"/>
        </w:rPr>
        <w:t>lubu agility</w:t>
      </w:r>
      <w:r w:rsidRPr="007D0AC8">
        <w:rPr>
          <w:rFonts w:ascii="Times New Roman" w:hAnsi="Times New Roman" w:cs="Times New Roman"/>
        </w:rPr>
        <w:t xml:space="preserve"> s jasným popisem a odůvodněním skutku. Cenu uděluje výbor K</w:t>
      </w:r>
      <w:r>
        <w:rPr>
          <w:rFonts w:ascii="Times New Roman" w:hAnsi="Times New Roman" w:cs="Times New Roman"/>
        </w:rPr>
        <w:t>lubu agility</w:t>
      </w:r>
      <w:r w:rsidRPr="007D0AC8">
        <w:rPr>
          <w:rFonts w:ascii="Times New Roman" w:hAnsi="Times New Roman" w:cs="Times New Roman"/>
        </w:rPr>
        <w:t xml:space="preserve">. </w:t>
      </w:r>
    </w:p>
    <w:p w14:paraId="250BD480" w14:textId="77777777" w:rsidR="007C1EB3" w:rsidRPr="00C57AFC" w:rsidRDefault="007C1EB3" w:rsidP="00552F50">
      <w:pPr>
        <w:spacing w:after="0" w:line="240" w:lineRule="auto"/>
        <w:jc w:val="center"/>
        <w:rPr>
          <w:rFonts w:ascii="Times New Roman" w:hAnsi="Times New Roman" w:cs="Times New Roman"/>
        </w:rPr>
      </w:pPr>
    </w:p>
    <w:p w14:paraId="72EC8C2A" w14:textId="6238FAE5" w:rsidR="00552F50" w:rsidRDefault="00552F50" w:rsidP="00552F50">
      <w:pPr>
        <w:spacing w:after="0" w:line="240" w:lineRule="auto"/>
        <w:jc w:val="center"/>
        <w:rPr>
          <w:rFonts w:ascii="Times New Roman" w:hAnsi="Times New Roman" w:cs="Times New Roman"/>
          <w:b/>
          <w:bCs/>
        </w:rPr>
      </w:pPr>
      <w:r>
        <w:rPr>
          <w:rFonts w:ascii="Times New Roman" w:hAnsi="Times New Roman" w:cs="Times New Roman"/>
          <w:b/>
          <w:bCs/>
        </w:rPr>
        <w:t>ČLÁNEK X.</w:t>
      </w:r>
    </w:p>
    <w:p w14:paraId="106D899B" w14:textId="701F116E" w:rsidR="00A016D1" w:rsidRPr="00552F50" w:rsidRDefault="00A016D1" w:rsidP="00552F50">
      <w:pPr>
        <w:spacing w:after="0" w:line="240" w:lineRule="auto"/>
        <w:jc w:val="center"/>
        <w:rPr>
          <w:rFonts w:ascii="Times New Roman" w:hAnsi="Times New Roman" w:cs="Times New Roman"/>
          <w:b/>
          <w:bCs/>
        </w:rPr>
      </w:pPr>
      <w:r w:rsidRPr="00552F50">
        <w:rPr>
          <w:rFonts w:ascii="Times New Roman" w:hAnsi="Times New Roman" w:cs="Times New Roman"/>
          <w:b/>
          <w:bCs/>
        </w:rPr>
        <w:t>OCENĚNÍ UDĚLOVANÁ V SOUTĚŽÍCH AGILITY</w:t>
      </w:r>
    </w:p>
    <w:p w14:paraId="11EBD6CB" w14:textId="77777777" w:rsidR="00A016D1" w:rsidRPr="00C57AFC" w:rsidRDefault="00A016D1" w:rsidP="00154394">
      <w:pPr>
        <w:spacing w:after="0" w:line="240" w:lineRule="auto"/>
        <w:rPr>
          <w:rFonts w:ascii="Times New Roman" w:hAnsi="Times New Roman" w:cs="Times New Roman"/>
        </w:rPr>
      </w:pPr>
    </w:p>
    <w:p w14:paraId="57ADAB3C" w14:textId="77777777" w:rsidR="005642EF" w:rsidRDefault="005642EF" w:rsidP="007F10AF">
      <w:pPr>
        <w:pStyle w:val="Odstavecseseznamem"/>
        <w:numPr>
          <w:ilvl w:val="0"/>
          <w:numId w:val="27"/>
        </w:numPr>
        <w:spacing w:after="0" w:line="240" w:lineRule="auto"/>
        <w:ind w:left="284" w:hanging="284"/>
        <w:rPr>
          <w:rFonts w:ascii="Times New Roman" w:hAnsi="Times New Roman" w:cs="Times New Roman"/>
        </w:rPr>
      </w:pPr>
      <w:r w:rsidRPr="005642EF">
        <w:rPr>
          <w:rFonts w:ascii="Times New Roman" w:hAnsi="Times New Roman" w:cs="Times New Roman"/>
        </w:rPr>
        <w:t>TALENT (</w:t>
      </w:r>
      <w:proofErr w:type="spellStart"/>
      <w:r w:rsidRPr="005642EF">
        <w:rPr>
          <w:rFonts w:ascii="Times New Roman" w:hAnsi="Times New Roman" w:cs="Times New Roman"/>
        </w:rPr>
        <w:t>Ag.T</w:t>
      </w:r>
      <w:proofErr w:type="spellEnd"/>
      <w:r w:rsidRPr="005642EF">
        <w:rPr>
          <w:rFonts w:ascii="Times New Roman" w:hAnsi="Times New Roman" w:cs="Times New Roman"/>
        </w:rPr>
        <w:t>.)</w:t>
      </w:r>
    </w:p>
    <w:p w14:paraId="01D1C406" w14:textId="77777777" w:rsidR="005642EF" w:rsidRPr="005642EF" w:rsidRDefault="005642EF" w:rsidP="005642EF">
      <w:pPr>
        <w:pStyle w:val="Odstavecseseznamem"/>
        <w:spacing w:after="0" w:line="240" w:lineRule="auto"/>
        <w:ind w:hanging="720"/>
        <w:rPr>
          <w:rFonts w:ascii="Times New Roman" w:hAnsi="Times New Roman" w:cs="Times New Roman"/>
        </w:rPr>
      </w:pPr>
    </w:p>
    <w:p w14:paraId="3970F069" w14:textId="5965862A" w:rsidR="00512423" w:rsidRDefault="005642EF" w:rsidP="005642EF">
      <w:pPr>
        <w:pStyle w:val="Odstavecseseznamem"/>
        <w:spacing w:after="0" w:line="240" w:lineRule="auto"/>
        <w:ind w:left="0"/>
        <w:jc w:val="both"/>
        <w:rPr>
          <w:rFonts w:ascii="Times New Roman" w:hAnsi="Times New Roman" w:cs="Times New Roman"/>
        </w:rPr>
      </w:pPr>
      <w:r w:rsidRPr="005642EF">
        <w:rPr>
          <w:rFonts w:ascii="Times New Roman" w:hAnsi="Times New Roman" w:cs="Times New Roman"/>
        </w:rPr>
        <w:t xml:space="preserve">Titul TALENT získá tým, který získal titul Jumping 1 Talent a rovněž Agility 1 Talent. </w:t>
      </w:r>
      <w:r w:rsidR="00512423" w:rsidRPr="005642EF">
        <w:rPr>
          <w:rFonts w:ascii="Times New Roman" w:hAnsi="Times New Roman" w:cs="Times New Roman"/>
        </w:rPr>
        <w:t xml:space="preserve">Titul Agility 1 Talent získá tým, který </w:t>
      </w:r>
      <w:r w:rsidR="005A5CB3">
        <w:rPr>
          <w:rFonts w:ascii="Times New Roman" w:hAnsi="Times New Roman" w:cs="Times New Roman"/>
        </w:rPr>
        <w:t>dokončil</w:t>
      </w:r>
      <w:r w:rsidR="00512423" w:rsidRPr="005642EF">
        <w:rPr>
          <w:rFonts w:ascii="Times New Roman" w:hAnsi="Times New Roman" w:cs="Times New Roman"/>
        </w:rPr>
        <w:t> 5 soutěží Agility 1</w:t>
      </w:r>
      <w:r w:rsidR="005A5CB3">
        <w:rPr>
          <w:rFonts w:ascii="Times New Roman" w:hAnsi="Times New Roman" w:cs="Times New Roman"/>
        </w:rPr>
        <w:t xml:space="preserve"> bez trestných bodů</w:t>
      </w:r>
      <w:r w:rsidR="00512423" w:rsidRPr="005642EF">
        <w:rPr>
          <w:rFonts w:ascii="Times New Roman" w:hAnsi="Times New Roman" w:cs="Times New Roman"/>
        </w:rPr>
        <w:t xml:space="preserve">. Titul Jumping 1 Talent získá tým, který </w:t>
      </w:r>
      <w:r w:rsidR="005A5CB3">
        <w:rPr>
          <w:rFonts w:ascii="Times New Roman" w:hAnsi="Times New Roman" w:cs="Times New Roman"/>
        </w:rPr>
        <w:t>dokončil</w:t>
      </w:r>
      <w:r w:rsidR="00512423" w:rsidRPr="005642EF">
        <w:rPr>
          <w:rFonts w:ascii="Times New Roman" w:hAnsi="Times New Roman" w:cs="Times New Roman"/>
        </w:rPr>
        <w:t xml:space="preserve"> 5 soutěží Jumping 1 </w:t>
      </w:r>
      <w:r w:rsidR="00A27556">
        <w:rPr>
          <w:rFonts w:ascii="Times New Roman" w:hAnsi="Times New Roman" w:cs="Times New Roman"/>
        </w:rPr>
        <w:t>bez trestných bodů</w:t>
      </w:r>
      <w:r w:rsidR="00512423" w:rsidRPr="005642EF">
        <w:rPr>
          <w:rFonts w:ascii="Times New Roman" w:hAnsi="Times New Roman" w:cs="Times New Roman"/>
        </w:rPr>
        <w:t xml:space="preserve">. </w:t>
      </w:r>
    </w:p>
    <w:p w14:paraId="4689E770" w14:textId="77777777" w:rsidR="00845045" w:rsidRDefault="00845045" w:rsidP="005642EF">
      <w:pPr>
        <w:pStyle w:val="Odstavecseseznamem"/>
        <w:spacing w:after="0" w:line="240" w:lineRule="auto"/>
        <w:ind w:left="0"/>
        <w:jc w:val="both"/>
        <w:rPr>
          <w:rFonts w:ascii="Times New Roman" w:hAnsi="Times New Roman" w:cs="Times New Roman"/>
        </w:rPr>
      </w:pPr>
    </w:p>
    <w:p w14:paraId="3BE7D2BB" w14:textId="4583A51A" w:rsidR="005642EF" w:rsidRPr="005642EF" w:rsidRDefault="005642EF" w:rsidP="007F10AF">
      <w:pPr>
        <w:pStyle w:val="Odstavecseseznamem"/>
        <w:numPr>
          <w:ilvl w:val="0"/>
          <w:numId w:val="27"/>
        </w:numPr>
        <w:spacing w:after="0" w:line="240" w:lineRule="auto"/>
        <w:ind w:left="284" w:hanging="284"/>
        <w:rPr>
          <w:rFonts w:ascii="Times New Roman" w:hAnsi="Times New Roman" w:cs="Times New Roman"/>
        </w:rPr>
      </w:pPr>
      <w:r w:rsidRPr="005642EF">
        <w:rPr>
          <w:rFonts w:ascii="Times New Roman" w:hAnsi="Times New Roman" w:cs="Times New Roman"/>
        </w:rPr>
        <w:t>MASTER (</w:t>
      </w:r>
      <w:proofErr w:type="spellStart"/>
      <w:r w:rsidRPr="005642EF">
        <w:rPr>
          <w:rFonts w:ascii="Times New Roman" w:hAnsi="Times New Roman" w:cs="Times New Roman"/>
        </w:rPr>
        <w:t>Ag.M</w:t>
      </w:r>
      <w:proofErr w:type="spellEnd"/>
      <w:r w:rsidRPr="005642EF">
        <w:rPr>
          <w:rFonts w:ascii="Times New Roman" w:hAnsi="Times New Roman" w:cs="Times New Roman"/>
        </w:rPr>
        <w:t>.)</w:t>
      </w:r>
    </w:p>
    <w:p w14:paraId="478C2919" w14:textId="77777777" w:rsidR="005642EF" w:rsidRPr="00C57AFC" w:rsidRDefault="005642EF" w:rsidP="005642EF">
      <w:pPr>
        <w:spacing w:after="0" w:line="240" w:lineRule="auto"/>
        <w:rPr>
          <w:rFonts w:ascii="Times New Roman" w:hAnsi="Times New Roman" w:cs="Times New Roman"/>
        </w:rPr>
      </w:pPr>
    </w:p>
    <w:p w14:paraId="2D48E9D5" w14:textId="490219F1" w:rsidR="00512423" w:rsidRPr="00C57AFC" w:rsidRDefault="005642EF" w:rsidP="005642EF">
      <w:pPr>
        <w:spacing w:after="0" w:line="240" w:lineRule="auto"/>
        <w:rPr>
          <w:rFonts w:ascii="Times New Roman" w:hAnsi="Times New Roman" w:cs="Times New Roman"/>
        </w:rPr>
      </w:pPr>
      <w:r w:rsidRPr="00C57AFC">
        <w:rPr>
          <w:rFonts w:ascii="Times New Roman" w:hAnsi="Times New Roman" w:cs="Times New Roman"/>
        </w:rPr>
        <w:t>Titul MASTER získá tým, který získal titul Jumping 2 Master a rovněž Agility 2 Master.</w:t>
      </w:r>
      <w:r>
        <w:rPr>
          <w:rFonts w:ascii="Times New Roman" w:hAnsi="Times New Roman" w:cs="Times New Roman"/>
        </w:rPr>
        <w:t xml:space="preserve"> </w:t>
      </w:r>
      <w:r w:rsidR="00512423" w:rsidRPr="00C57AFC">
        <w:rPr>
          <w:rFonts w:ascii="Times New Roman" w:hAnsi="Times New Roman" w:cs="Times New Roman"/>
        </w:rPr>
        <w:t xml:space="preserve">Titul Agility 2 Master získá tým, který </w:t>
      </w:r>
      <w:r w:rsidR="00A27556">
        <w:rPr>
          <w:rFonts w:ascii="Times New Roman" w:hAnsi="Times New Roman" w:cs="Times New Roman"/>
        </w:rPr>
        <w:t>dokončil</w:t>
      </w:r>
      <w:r w:rsidR="00512423" w:rsidRPr="00C57AFC">
        <w:rPr>
          <w:rFonts w:ascii="Times New Roman" w:hAnsi="Times New Roman" w:cs="Times New Roman"/>
        </w:rPr>
        <w:t xml:space="preserve"> 10 soutěží Agility 2 bez trestných bodů. Titul Jumping 2 Master získá tým, který </w:t>
      </w:r>
      <w:r w:rsidR="00A27556">
        <w:rPr>
          <w:rFonts w:ascii="Times New Roman" w:hAnsi="Times New Roman" w:cs="Times New Roman"/>
        </w:rPr>
        <w:t>dokončil</w:t>
      </w:r>
      <w:r w:rsidR="00512423" w:rsidRPr="00C57AFC">
        <w:rPr>
          <w:rFonts w:ascii="Times New Roman" w:hAnsi="Times New Roman" w:cs="Times New Roman"/>
        </w:rPr>
        <w:t xml:space="preserve"> 10 soutěží Jumping 2 bez trestných bodů. </w:t>
      </w:r>
    </w:p>
    <w:p w14:paraId="5A0C84A1" w14:textId="77777777" w:rsidR="00512423" w:rsidRPr="00C57AFC" w:rsidRDefault="00512423" w:rsidP="00154394">
      <w:pPr>
        <w:spacing w:after="0" w:line="240" w:lineRule="auto"/>
        <w:rPr>
          <w:rFonts w:ascii="Times New Roman" w:hAnsi="Times New Roman" w:cs="Times New Roman"/>
        </w:rPr>
      </w:pPr>
    </w:p>
    <w:p w14:paraId="50CC54D9" w14:textId="0D687E3E" w:rsidR="005642EF" w:rsidRPr="005642EF" w:rsidRDefault="005642EF" w:rsidP="007F10AF">
      <w:pPr>
        <w:pStyle w:val="Odstavecseseznamem"/>
        <w:numPr>
          <w:ilvl w:val="0"/>
          <w:numId w:val="27"/>
        </w:numPr>
        <w:spacing w:after="0" w:line="240" w:lineRule="auto"/>
        <w:ind w:left="284" w:hanging="284"/>
        <w:rPr>
          <w:rFonts w:ascii="Times New Roman" w:hAnsi="Times New Roman" w:cs="Times New Roman"/>
        </w:rPr>
      </w:pPr>
      <w:r w:rsidRPr="005642EF">
        <w:rPr>
          <w:rFonts w:ascii="Times New Roman" w:hAnsi="Times New Roman" w:cs="Times New Roman"/>
        </w:rPr>
        <w:t xml:space="preserve">MULTICHAMPION (zkratka </w:t>
      </w:r>
      <w:proofErr w:type="spellStart"/>
      <w:r w:rsidRPr="005642EF">
        <w:rPr>
          <w:rFonts w:ascii="Times New Roman" w:hAnsi="Times New Roman" w:cs="Times New Roman"/>
        </w:rPr>
        <w:t>MCh</w:t>
      </w:r>
      <w:proofErr w:type="spellEnd"/>
      <w:r w:rsidRPr="005642EF">
        <w:rPr>
          <w:rFonts w:ascii="Times New Roman" w:hAnsi="Times New Roman" w:cs="Times New Roman"/>
        </w:rPr>
        <w:t>.)</w:t>
      </w:r>
    </w:p>
    <w:p w14:paraId="49DFED76" w14:textId="77777777" w:rsidR="005642EF" w:rsidRPr="00C57AFC" w:rsidRDefault="005642EF" w:rsidP="005642EF">
      <w:pPr>
        <w:spacing w:after="0" w:line="240" w:lineRule="auto"/>
        <w:rPr>
          <w:rFonts w:ascii="Times New Roman" w:hAnsi="Times New Roman" w:cs="Times New Roman"/>
        </w:rPr>
      </w:pPr>
    </w:p>
    <w:p w14:paraId="646AFF5B" w14:textId="77777777" w:rsidR="00C47DEC" w:rsidRDefault="00C47DEC" w:rsidP="00C47DEC">
      <w:pPr>
        <w:spacing w:after="0" w:line="240" w:lineRule="auto"/>
        <w:jc w:val="both"/>
        <w:rPr>
          <w:rFonts w:ascii="Times New Roman" w:hAnsi="Times New Roman" w:cs="Times New Roman"/>
        </w:rPr>
      </w:pPr>
      <w:r w:rsidRPr="00C57AFC">
        <w:rPr>
          <w:rFonts w:ascii="Times New Roman" w:hAnsi="Times New Roman" w:cs="Times New Roman"/>
        </w:rPr>
        <w:t xml:space="preserve">Titul Agility 3 </w:t>
      </w:r>
      <w:proofErr w:type="spellStart"/>
      <w:r w:rsidRPr="00C57AFC">
        <w:rPr>
          <w:rFonts w:ascii="Times New Roman" w:hAnsi="Times New Roman" w:cs="Times New Roman"/>
        </w:rPr>
        <w:t>Champion</w:t>
      </w:r>
      <w:proofErr w:type="spellEnd"/>
      <w:r w:rsidRPr="00C57AFC">
        <w:rPr>
          <w:rFonts w:ascii="Times New Roman" w:hAnsi="Times New Roman" w:cs="Times New Roman"/>
        </w:rPr>
        <w:t xml:space="preserve"> získá tým, který </w:t>
      </w:r>
      <w:r>
        <w:rPr>
          <w:rFonts w:ascii="Times New Roman" w:hAnsi="Times New Roman" w:cs="Times New Roman"/>
        </w:rPr>
        <w:t>dokončil</w:t>
      </w:r>
      <w:r w:rsidRPr="00C57AFC">
        <w:rPr>
          <w:rFonts w:ascii="Times New Roman" w:hAnsi="Times New Roman" w:cs="Times New Roman"/>
        </w:rPr>
        <w:t xml:space="preserve"> </w:t>
      </w:r>
      <w:r>
        <w:rPr>
          <w:rFonts w:ascii="Times New Roman" w:hAnsi="Times New Roman" w:cs="Times New Roman"/>
        </w:rPr>
        <w:t>15</w:t>
      </w:r>
      <w:r w:rsidRPr="00C57AFC">
        <w:rPr>
          <w:rFonts w:ascii="Times New Roman" w:hAnsi="Times New Roman" w:cs="Times New Roman"/>
        </w:rPr>
        <w:t xml:space="preserve"> soutěží Agility 3 bez trestných bodů. Titul </w:t>
      </w:r>
      <w:r>
        <w:rPr>
          <w:rFonts w:ascii="Times New Roman" w:hAnsi="Times New Roman" w:cs="Times New Roman"/>
        </w:rPr>
        <w:t>Jumping</w:t>
      </w:r>
      <w:r w:rsidRPr="00C57AFC">
        <w:rPr>
          <w:rFonts w:ascii="Times New Roman" w:hAnsi="Times New Roman" w:cs="Times New Roman"/>
        </w:rPr>
        <w:t xml:space="preserve"> 3 </w:t>
      </w:r>
      <w:proofErr w:type="spellStart"/>
      <w:r w:rsidRPr="00C57AFC">
        <w:rPr>
          <w:rFonts w:ascii="Times New Roman" w:hAnsi="Times New Roman" w:cs="Times New Roman"/>
        </w:rPr>
        <w:t>Champion</w:t>
      </w:r>
      <w:proofErr w:type="spellEnd"/>
      <w:r w:rsidRPr="00C57AFC">
        <w:rPr>
          <w:rFonts w:ascii="Times New Roman" w:hAnsi="Times New Roman" w:cs="Times New Roman"/>
        </w:rPr>
        <w:t xml:space="preserve"> získá tým, který </w:t>
      </w:r>
      <w:r>
        <w:rPr>
          <w:rFonts w:ascii="Times New Roman" w:hAnsi="Times New Roman" w:cs="Times New Roman"/>
        </w:rPr>
        <w:t>dokončil 15</w:t>
      </w:r>
      <w:r w:rsidRPr="00C57AFC">
        <w:rPr>
          <w:rFonts w:ascii="Times New Roman" w:hAnsi="Times New Roman" w:cs="Times New Roman"/>
        </w:rPr>
        <w:t xml:space="preserve"> soutěží </w:t>
      </w:r>
      <w:r>
        <w:rPr>
          <w:rFonts w:ascii="Times New Roman" w:hAnsi="Times New Roman" w:cs="Times New Roman"/>
        </w:rPr>
        <w:t>Jumping</w:t>
      </w:r>
      <w:r w:rsidRPr="00C57AFC">
        <w:rPr>
          <w:rFonts w:ascii="Times New Roman" w:hAnsi="Times New Roman" w:cs="Times New Roman"/>
        </w:rPr>
        <w:t xml:space="preserve"> 3 bez trestných bodů. </w:t>
      </w:r>
    </w:p>
    <w:p w14:paraId="44D96E58" w14:textId="77777777" w:rsidR="00C47DEC" w:rsidRDefault="00C47DEC" w:rsidP="005642EF">
      <w:pPr>
        <w:spacing w:after="0" w:line="240" w:lineRule="auto"/>
        <w:jc w:val="both"/>
        <w:rPr>
          <w:rFonts w:ascii="Times New Roman" w:hAnsi="Times New Roman" w:cs="Times New Roman"/>
        </w:rPr>
      </w:pPr>
    </w:p>
    <w:p w14:paraId="3E7E101F" w14:textId="78147BAC" w:rsidR="00512423" w:rsidRDefault="005642EF" w:rsidP="005642EF">
      <w:pPr>
        <w:spacing w:after="0" w:line="240" w:lineRule="auto"/>
        <w:jc w:val="both"/>
        <w:rPr>
          <w:rFonts w:ascii="Times New Roman" w:hAnsi="Times New Roman" w:cs="Times New Roman"/>
        </w:rPr>
      </w:pPr>
      <w:r w:rsidRPr="00C57AFC">
        <w:rPr>
          <w:rFonts w:ascii="Times New Roman" w:hAnsi="Times New Roman" w:cs="Times New Roman"/>
        </w:rPr>
        <w:t xml:space="preserve">Titul </w:t>
      </w:r>
      <w:r>
        <w:rPr>
          <w:rFonts w:ascii="Times New Roman" w:hAnsi="Times New Roman" w:cs="Times New Roman"/>
        </w:rPr>
        <w:t>MULTI</w:t>
      </w:r>
      <w:r w:rsidRPr="00C57AFC">
        <w:rPr>
          <w:rFonts w:ascii="Times New Roman" w:hAnsi="Times New Roman" w:cs="Times New Roman"/>
        </w:rPr>
        <w:t xml:space="preserve">CHAMPION získá tým, který získal titul Jumping 3 </w:t>
      </w:r>
      <w:proofErr w:type="spellStart"/>
      <w:r w:rsidRPr="00C57AFC">
        <w:rPr>
          <w:rFonts w:ascii="Times New Roman" w:hAnsi="Times New Roman" w:cs="Times New Roman"/>
        </w:rPr>
        <w:t>Champion</w:t>
      </w:r>
      <w:proofErr w:type="spellEnd"/>
      <w:r w:rsidRPr="00C57AFC">
        <w:rPr>
          <w:rFonts w:ascii="Times New Roman" w:hAnsi="Times New Roman" w:cs="Times New Roman"/>
        </w:rPr>
        <w:t xml:space="preserve"> </w:t>
      </w:r>
      <w:r w:rsidR="000C0E68">
        <w:rPr>
          <w:rFonts w:ascii="Times New Roman" w:hAnsi="Times New Roman" w:cs="Times New Roman"/>
        </w:rPr>
        <w:t xml:space="preserve">(J3Ch.) </w:t>
      </w:r>
      <w:r w:rsidRPr="00C57AFC">
        <w:rPr>
          <w:rFonts w:ascii="Times New Roman" w:hAnsi="Times New Roman" w:cs="Times New Roman"/>
        </w:rPr>
        <w:t xml:space="preserve">a rovněž Agility 3 </w:t>
      </w:r>
      <w:proofErr w:type="spellStart"/>
      <w:r w:rsidRPr="00C57AFC">
        <w:rPr>
          <w:rFonts w:ascii="Times New Roman" w:hAnsi="Times New Roman" w:cs="Times New Roman"/>
        </w:rPr>
        <w:t>Champion</w:t>
      </w:r>
      <w:proofErr w:type="spellEnd"/>
      <w:r w:rsidRPr="00C57AFC">
        <w:rPr>
          <w:rFonts w:ascii="Times New Roman" w:hAnsi="Times New Roman" w:cs="Times New Roman"/>
        </w:rPr>
        <w:t xml:space="preserve"> </w:t>
      </w:r>
      <w:r w:rsidR="000C0E68">
        <w:rPr>
          <w:rFonts w:ascii="Times New Roman" w:hAnsi="Times New Roman" w:cs="Times New Roman"/>
        </w:rPr>
        <w:t xml:space="preserve">(A3Ch.) </w:t>
      </w:r>
      <w:r w:rsidRPr="00C57AFC">
        <w:rPr>
          <w:rFonts w:ascii="Times New Roman" w:hAnsi="Times New Roman" w:cs="Times New Roman"/>
        </w:rPr>
        <w:t xml:space="preserve">a současně se alespoň jedenkrát v soutěžní kariéře zúčastnil Mistrovství České republiky dospělých, kde dokončil </w:t>
      </w:r>
      <w:r w:rsidR="003E13EB">
        <w:rPr>
          <w:rFonts w:ascii="Times New Roman" w:hAnsi="Times New Roman" w:cs="Times New Roman"/>
        </w:rPr>
        <w:t>alespoň dva běhy čistě</w:t>
      </w:r>
      <w:r w:rsidR="000311A3">
        <w:rPr>
          <w:rFonts w:ascii="Times New Roman" w:hAnsi="Times New Roman" w:cs="Times New Roman"/>
        </w:rPr>
        <w:t xml:space="preserve"> (během jednoho Mistrovství</w:t>
      </w:r>
      <w:r w:rsidR="000C0E68">
        <w:rPr>
          <w:rFonts w:ascii="Times New Roman" w:hAnsi="Times New Roman" w:cs="Times New Roman"/>
        </w:rPr>
        <w:t xml:space="preserve"> ČR</w:t>
      </w:r>
      <w:r w:rsidR="000311A3">
        <w:rPr>
          <w:rFonts w:ascii="Times New Roman" w:hAnsi="Times New Roman" w:cs="Times New Roman"/>
        </w:rPr>
        <w:t>)</w:t>
      </w:r>
      <w:r w:rsidRPr="00C57AFC">
        <w:rPr>
          <w:rFonts w:ascii="Times New Roman" w:hAnsi="Times New Roman" w:cs="Times New Roman"/>
        </w:rPr>
        <w:t>.</w:t>
      </w:r>
      <w:r>
        <w:rPr>
          <w:rFonts w:ascii="Times New Roman" w:hAnsi="Times New Roman" w:cs="Times New Roman"/>
        </w:rPr>
        <w:t xml:space="preserve"> </w:t>
      </w:r>
    </w:p>
    <w:p w14:paraId="184F16A6" w14:textId="77777777" w:rsidR="00217955" w:rsidRDefault="00217955" w:rsidP="00512423">
      <w:pPr>
        <w:spacing w:after="0" w:line="240" w:lineRule="auto"/>
        <w:rPr>
          <w:rFonts w:ascii="Times New Roman" w:hAnsi="Times New Roman" w:cs="Times New Roman"/>
        </w:rPr>
      </w:pPr>
    </w:p>
    <w:p w14:paraId="309B5F46" w14:textId="4362E8FB" w:rsidR="00D2124A" w:rsidRDefault="00027E51" w:rsidP="00027E51">
      <w:pPr>
        <w:spacing w:after="0" w:line="240" w:lineRule="auto"/>
        <w:jc w:val="both"/>
        <w:rPr>
          <w:rFonts w:ascii="Times New Roman" w:hAnsi="Times New Roman" w:cs="Times New Roman"/>
        </w:rPr>
      </w:pPr>
      <w:r w:rsidRPr="00027E51">
        <w:rPr>
          <w:rFonts w:ascii="Times New Roman" w:hAnsi="Times New Roman" w:cs="Times New Roman"/>
        </w:rPr>
        <w:t>Tituly nejsou součástí jména psa, s výjimkou J3Ch</w:t>
      </w:r>
      <w:r>
        <w:rPr>
          <w:rFonts w:ascii="Times New Roman" w:hAnsi="Times New Roman" w:cs="Times New Roman"/>
        </w:rPr>
        <w:t xml:space="preserve"> nebo</w:t>
      </w:r>
      <w:r w:rsidRPr="00027E51">
        <w:rPr>
          <w:rFonts w:ascii="Times New Roman" w:hAnsi="Times New Roman" w:cs="Times New Roman"/>
        </w:rPr>
        <w:t xml:space="preserve"> A3Ch </w:t>
      </w:r>
      <w:r>
        <w:rPr>
          <w:rFonts w:ascii="Times New Roman" w:hAnsi="Times New Roman" w:cs="Times New Roman"/>
        </w:rPr>
        <w:t>nebo</w:t>
      </w:r>
      <w:r w:rsidRPr="00027E51">
        <w:rPr>
          <w:rFonts w:ascii="Times New Roman" w:hAnsi="Times New Roman" w:cs="Times New Roman"/>
        </w:rPr>
        <w:t xml:space="preserve"> </w:t>
      </w:r>
      <w:proofErr w:type="spellStart"/>
      <w:r w:rsidRPr="00027E51">
        <w:rPr>
          <w:rFonts w:ascii="Times New Roman" w:hAnsi="Times New Roman" w:cs="Times New Roman"/>
        </w:rPr>
        <w:t>MCh</w:t>
      </w:r>
      <w:proofErr w:type="spellEnd"/>
      <w:r w:rsidRPr="00027E51">
        <w:rPr>
          <w:rFonts w:ascii="Times New Roman" w:hAnsi="Times New Roman" w:cs="Times New Roman"/>
        </w:rPr>
        <w:t>, pokud o něj psovod požádá</w:t>
      </w:r>
      <w:r>
        <w:rPr>
          <w:rFonts w:ascii="Times New Roman" w:hAnsi="Times New Roman" w:cs="Times New Roman"/>
        </w:rPr>
        <w:t>, p</w:t>
      </w:r>
      <w:r w:rsidRPr="00027E51">
        <w:rPr>
          <w:rFonts w:ascii="Times New Roman" w:hAnsi="Times New Roman" w:cs="Times New Roman"/>
        </w:rPr>
        <w:t>řičemž bude používán pouze vyšší dosažený titul. Získání vyššího titulu není podmíněno ziskem titulu v nižších soutěžích.</w:t>
      </w:r>
    </w:p>
    <w:p w14:paraId="297CBC2A" w14:textId="77777777" w:rsidR="00D2124A" w:rsidRDefault="00D2124A" w:rsidP="00E872F3">
      <w:pPr>
        <w:spacing w:after="0" w:line="240" w:lineRule="auto"/>
        <w:rPr>
          <w:rFonts w:ascii="Times New Roman" w:hAnsi="Times New Roman" w:cs="Times New Roman"/>
        </w:rPr>
      </w:pPr>
    </w:p>
    <w:p w14:paraId="54D3C867" w14:textId="77777777" w:rsidR="00F033E9" w:rsidRPr="00C57AFC" w:rsidRDefault="00F033E9" w:rsidP="00E872F3">
      <w:pPr>
        <w:spacing w:after="0" w:line="240" w:lineRule="auto"/>
        <w:rPr>
          <w:rFonts w:ascii="Times New Roman" w:hAnsi="Times New Roman" w:cs="Times New Roman"/>
        </w:rPr>
      </w:pPr>
    </w:p>
    <w:p w14:paraId="02C25926" w14:textId="3F79E893" w:rsidR="00552F50" w:rsidRDefault="00552F50" w:rsidP="00552F50">
      <w:pPr>
        <w:spacing w:after="0" w:line="240" w:lineRule="auto"/>
        <w:jc w:val="center"/>
        <w:rPr>
          <w:rFonts w:ascii="Times New Roman" w:hAnsi="Times New Roman" w:cs="Times New Roman"/>
          <w:b/>
          <w:bCs/>
        </w:rPr>
      </w:pPr>
      <w:r>
        <w:rPr>
          <w:rFonts w:ascii="Times New Roman" w:hAnsi="Times New Roman" w:cs="Times New Roman"/>
          <w:b/>
          <w:bCs/>
        </w:rPr>
        <w:t>ČLÁNEK XI.</w:t>
      </w:r>
    </w:p>
    <w:p w14:paraId="4643C81C" w14:textId="67162024" w:rsidR="004E4688" w:rsidRPr="00C57AFC" w:rsidRDefault="004E4688" w:rsidP="00552F50">
      <w:pPr>
        <w:spacing w:after="0" w:line="240" w:lineRule="auto"/>
        <w:jc w:val="center"/>
        <w:rPr>
          <w:rFonts w:ascii="Times New Roman" w:hAnsi="Times New Roman" w:cs="Times New Roman"/>
          <w:b/>
          <w:bCs/>
        </w:rPr>
      </w:pPr>
      <w:r w:rsidRPr="00C57AFC">
        <w:rPr>
          <w:rFonts w:ascii="Times New Roman" w:hAnsi="Times New Roman" w:cs="Times New Roman"/>
          <w:b/>
          <w:bCs/>
        </w:rPr>
        <w:t xml:space="preserve">VŠEOBECNÁ </w:t>
      </w:r>
      <w:r w:rsidR="00552F50">
        <w:rPr>
          <w:rFonts w:ascii="Times New Roman" w:hAnsi="Times New Roman" w:cs="Times New Roman"/>
          <w:b/>
          <w:bCs/>
        </w:rPr>
        <w:t xml:space="preserve">A PŘECHODNÁ </w:t>
      </w:r>
      <w:r w:rsidRPr="00C57AFC">
        <w:rPr>
          <w:rFonts w:ascii="Times New Roman" w:hAnsi="Times New Roman" w:cs="Times New Roman"/>
          <w:b/>
          <w:bCs/>
        </w:rPr>
        <w:t>USTANOVENÍ</w:t>
      </w:r>
    </w:p>
    <w:p w14:paraId="45CDC834" w14:textId="77777777" w:rsidR="00E872F3" w:rsidRPr="00C57AFC" w:rsidRDefault="00E872F3" w:rsidP="00154394">
      <w:pPr>
        <w:spacing w:after="0" w:line="240" w:lineRule="auto"/>
        <w:rPr>
          <w:rFonts w:ascii="Times New Roman" w:hAnsi="Times New Roman" w:cs="Times New Roman"/>
        </w:rPr>
      </w:pPr>
    </w:p>
    <w:p w14:paraId="3465B874" w14:textId="77777777" w:rsidR="004E4688" w:rsidRPr="005642EF" w:rsidRDefault="004E4688" w:rsidP="007F10AF">
      <w:pPr>
        <w:pStyle w:val="Odstavecseseznamem"/>
        <w:numPr>
          <w:ilvl w:val="0"/>
          <w:numId w:val="26"/>
        </w:numPr>
        <w:spacing w:after="0" w:line="240" w:lineRule="auto"/>
        <w:ind w:left="284" w:hanging="284"/>
        <w:rPr>
          <w:rFonts w:ascii="Times New Roman" w:hAnsi="Times New Roman" w:cs="Times New Roman"/>
        </w:rPr>
      </w:pPr>
      <w:r w:rsidRPr="005642EF">
        <w:rPr>
          <w:rFonts w:ascii="Times New Roman" w:hAnsi="Times New Roman" w:cs="Times New Roman"/>
        </w:rPr>
        <w:t>Soutěžní řád schvaluje výkonný výbor.</w:t>
      </w:r>
    </w:p>
    <w:p w14:paraId="734F9C43" w14:textId="77777777" w:rsidR="004E4688" w:rsidRPr="00C57AFC" w:rsidRDefault="004E4688" w:rsidP="005642EF">
      <w:pPr>
        <w:spacing w:after="0" w:line="240" w:lineRule="auto"/>
        <w:ind w:left="284" w:hanging="284"/>
        <w:rPr>
          <w:rFonts w:ascii="Times New Roman" w:hAnsi="Times New Roman" w:cs="Times New Roman"/>
        </w:rPr>
      </w:pPr>
    </w:p>
    <w:p w14:paraId="46EDE141" w14:textId="3D61FDBA" w:rsidR="004E4688" w:rsidRPr="005642EF" w:rsidRDefault="004E4688" w:rsidP="007F10AF">
      <w:pPr>
        <w:pStyle w:val="Odstavecseseznamem"/>
        <w:numPr>
          <w:ilvl w:val="0"/>
          <w:numId w:val="26"/>
        </w:numPr>
        <w:spacing w:after="0" w:line="240" w:lineRule="auto"/>
        <w:ind w:left="284" w:hanging="284"/>
        <w:jc w:val="both"/>
        <w:rPr>
          <w:rFonts w:ascii="Times New Roman" w:hAnsi="Times New Roman" w:cs="Times New Roman"/>
        </w:rPr>
      </w:pPr>
      <w:r w:rsidRPr="005642EF">
        <w:rPr>
          <w:rFonts w:ascii="Times New Roman" w:hAnsi="Times New Roman" w:cs="Times New Roman"/>
        </w:rPr>
        <w:t xml:space="preserve">Soutěžní řád musí být vykládán v souladu s obecně platnými právními předpisy, Stanovami Klubu agility a dalšími jeho vnitřními předpisy a národními a mezinárodními pravidly agility, Závazný výklad Soutěžního řádu je oprávněn vydat výkonný výbor. </w:t>
      </w:r>
    </w:p>
    <w:p w14:paraId="2041E2FD" w14:textId="77777777" w:rsidR="004E4688" w:rsidRPr="00C57AFC" w:rsidRDefault="004E4688" w:rsidP="005642EF">
      <w:pPr>
        <w:spacing w:after="0" w:line="240" w:lineRule="auto"/>
        <w:ind w:left="284" w:hanging="284"/>
        <w:rPr>
          <w:rFonts w:ascii="Times New Roman" w:hAnsi="Times New Roman" w:cs="Times New Roman"/>
        </w:rPr>
      </w:pPr>
    </w:p>
    <w:p w14:paraId="74B454D7" w14:textId="69313818" w:rsidR="004E4688" w:rsidRPr="005642EF" w:rsidRDefault="004E4688" w:rsidP="007F10AF">
      <w:pPr>
        <w:pStyle w:val="Odstavecseseznamem"/>
        <w:numPr>
          <w:ilvl w:val="0"/>
          <w:numId w:val="26"/>
        </w:numPr>
        <w:spacing w:after="0" w:line="240" w:lineRule="auto"/>
        <w:ind w:left="284" w:hanging="284"/>
        <w:rPr>
          <w:rFonts w:ascii="Times New Roman" w:hAnsi="Times New Roman" w:cs="Times New Roman"/>
        </w:rPr>
      </w:pPr>
      <w:r w:rsidRPr="005642EF">
        <w:rPr>
          <w:rFonts w:ascii="Times New Roman" w:hAnsi="Times New Roman" w:cs="Times New Roman"/>
        </w:rPr>
        <w:t>Sankce za porušení pravidel stanoví Disciplinární řád.</w:t>
      </w:r>
    </w:p>
    <w:p w14:paraId="25BE637A" w14:textId="77777777" w:rsidR="004157FA" w:rsidRDefault="004157FA" w:rsidP="005642EF">
      <w:pPr>
        <w:spacing w:after="0" w:line="240" w:lineRule="auto"/>
        <w:ind w:left="284" w:hanging="284"/>
        <w:rPr>
          <w:rFonts w:ascii="Times New Roman" w:hAnsi="Times New Roman" w:cs="Times New Roman"/>
        </w:rPr>
      </w:pPr>
    </w:p>
    <w:p w14:paraId="1FFC17C7" w14:textId="77777777" w:rsidR="004157FA" w:rsidRPr="005642EF" w:rsidRDefault="004157FA" w:rsidP="007F10AF">
      <w:pPr>
        <w:pStyle w:val="Odstavecseseznamem"/>
        <w:numPr>
          <w:ilvl w:val="0"/>
          <w:numId w:val="26"/>
        </w:numPr>
        <w:spacing w:after="0" w:line="240" w:lineRule="auto"/>
        <w:ind w:left="284" w:hanging="284"/>
        <w:rPr>
          <w:rFonts w:ascii="Times New Roman" w:hAnsi="Times New Roman" w:cs="Times New Roman"/>
        </w:rPr>
      </w:pPr>
      <w:r w:rsidRPr="005642EF">
        <w:rPr>
          <w:rFonts w:ascii="Times New Roman" w:hAnsi="Times New Roman" w:cs="Times New Roman"/>
        </w:rPr>
        <w:t xml:space="preserve">Ustanovení tohoto Soutěžního řádu platí rovněž pro soutěže </w:t>
      </w:r>
      <w:proofErr w:type="spellStart"/>
      <w:r w:rsidRPr="005642EF">
        <w:rPr>
          <w:rFonts w:ascii="Times New Roman" w:hAnsi="Times New Roman" w:cs="Times New Roman"/>
        </w:rPr>
        <w:t>paraagility</w:t>
      </w:r>
      <w:proofErr w:type="spellEnd"/>
      <w:r w:rsidRPr="005642EF">
        <w:rPr>
          <w:rFonts w:ascii="Times New Roman" w:hAnsi="Times New Roman" w:cs="Times New Roman"/>
        </w:rPr>
        <w:t>. Zvláštní ustanovení pro tyto soutěže upravuje zvláštní předpis.</w:t>
      </w:r>
    </w:p>
    <w:p w14:paraId="110BAB49" w14:textId="77777777" w:rsidR="004E4688" w:rsidRPr="00C57AFC" w:rsidRDefault="004E4688" w:rsidP="005642EF">
      <w:pPr>
        <w:spacing w:after="0" w:line="240" w:lineRule="auto"/>
        <w:ind w:left="284" w:hanging="284"/>
        <w:rPr>
          <w:rFonts w:ascii="Times New Roman" w:hAnsi="Times New Roman" w:cs="Times New Roman"/>
        </w:rPr>
      </w:pPr>
    </w:p>
    <w:p w14:paraId="08CB292B" w14:textId="23658A1A" w:rsidR="004E4688" w:rsidRPr="005642EF" w:rsidRDefault="003D3738" w:rsidP="007F10AF">
      <w:pPr>
        <w:pStyle w:val="Odstavecseseznamem"/>
        <w:numPr>
          <w:ilvl w:val="0"/>
          <w:numId w:val="26"/>
        </w:numPr>
        <w:spacing w:after="0" w:line="240" w:lineRule="auto"/>
        <w:ind w:left="284" w:hanging="284"/>
        <w:rPr>
          <w:rFonts w:ascii="Times New Roman" w:hAnsi="Times New Roman" w:cs="Times New Roman"/>
        </w:rPr>
      </w:pPr>
      <w:r>
        <w:rPr>
          <w:rFonts w:ascii="Times New Roman" w:hAnsi="Times New Roman" w:cs="Times New Roman"/>
        </w:rPr>
        <w:t xml:space="preserve">Tento </w:t>
      </w:r>
      <w:r w:rsidR="004E4688" w:rsidRPr="005642EF">
        <w:rPr>
          <w:rFonts w:ascii="Times New Roman" w:hAnsi="Times New Roman" w:cs="Times New Roman"/>
        </w:rPr>
        <w:t xml:space="preserve">Soutěžní řád nabývá jako platnosti a účinnosti dnem 1. </w:t>
      </w:r>
      <w:r>
        <w:rPr>
          <w:rFonts w:ascii="Times New Roman" w:hAnsi="Times New Roman" w:cs="Times New Roman"/>
        </w:rPr>
        <w:t>února</w:t>
      </w:r>
      <w:r w:rsidR="004E4688" w:rsidRPr="005642EF">
        <w:rPr>
          <w:rFonts w:ascii="Times New Roman" w:hAnsi="Times New Roman" w:cs="Times New Roman"/>
        </w:rPr>
        <w:t xml:space="preserve"> 2026.</w:t>
      </w:r>
      <w:r>
        <w:rPr>
          <w:rFonts w:ascii="Times New Roman" w:hAnsi="Times New Roman" w:cs="Times New Roman"/>
        </w:rPr>
        <w:t xml:space="preserve"> Soutěžní řád doposud platný se ruší jako celek.</w:t>
      </w:r>
    </w:p>
    <w:p w14:paraId="469B03B7" w14:textId="23231207" w:rsidR="005E5B8D" w:rsidRPr="00C57AFC" w:rsidRDefault="005E5B8D" w:rsidP="005642EF">
      <w:pPr>
        <w:spacing w:after="0" w:line="240" w:lineRule="auto"/>
        <w:ind w:left="284" w:hanging="284"/>
        <w:rPr>
          <w:rFonts w:ascii="Times New Roman" w:hAnsi="Times New Roman" w:cs="Times New Roman"/>
        </w:rPr>
      </w:pPr>
    </w:p>
    <w:p w14:paraId="35A2C783" w14:textId="2F8F2A18" w:rsidR="00587CBC" w:rsidRDefault="00F12EB6" w:rsidP="007F10AF">
      <w:pPr>
        <w:pStyle w:val="Odstavecseseznamem"/>
        <w:numPr>
          <w:ilvl w:val="0"/>
          <w:numId w:val="26"/>
        </w:numPr>
        <w:spacing w:after="0" w:line="240" w:lineRule="auto"/>
        <w:ind w:left="284" w:hanging="284"/>
        <w:jc w:val="both"/>
        <w:rPr>
          <w:rFonts w:ascii="Times New Roman" w:hAnsi="Times New Roman" w:cs="Times New Roman"/>
        </w:rPr>
      </w:pPr>
      <w:r>
        <w:rPr>
          <w:rFonts w:ascii="Times New Roman" w:hAnsi="Times New Roman" w:cs="Times New Roman"/>
        </w:rPr>
        <w:t>Pro o</w:t>
      </w:r>
      <w:r w:rsidR="006347D8">
        <w:rPr>
          <w:rFonts w:ascii="Times New Roman" w:hAnsi="Times New Roman" w:cs="Times New Roman"/>
        </w:rPr>
        <w:t xml:space="preserve">cenění dle čl. X. </w:t>
      </w:r>
      <w:r>
        <w:rPr>
          <w:rFonts w:ascii="Times New Roman" w:hAnsi="Times New Roman" w:cs="Times New Roman"/>
        </w:rPr>
        <w:t>jsou rozhodující soutěže</w:t>
      </w:r>
      <w:r w:rsidR="00E80510">
        <w:rPr>
          <w:rFonts w:ascii="Times New Roman" w:hAnsi="Times New Roman" w:cs="Times New Roman"/>
        </w:rPr>
        <w:t xml:space="preserve"> konané o</w:t>
      </w:r>
      <w:r w:rsidR="006347D8">
        <w:rPr>
          <w:rFonts w:ascii="Times New Roman" w:hAnsi="Times New Roman" w:cs="Times New Roman"/>
        </w:rPr>
        <w:t>d 1.</w:t>
      </w:r>
      <w:r w:rsidR="00391198">
        <w:rPr>
          <w:rFonts w:ascii="Times New Roman" w:hAnsi="Times New Roman" w:cs="Times New Roman"/>
        </w:rPr>
        <w:t xml:space="preserve"> </w:t>
      </w:r>
      <w:r w:rsidR="003D3738">
        <w:rPr>
          <w:rFonts w:ascii="Times New Roman" w:hAnsi="Times New Roman" w:cs="Times New Roman"/>
        </w:rPr>
        <w:t>února</w:t>
      </w:r>
      <w:r w:rsidR="006347D8">
        <w:rPr>
          <w:rFonts w:ascii="Times New Roman" w:hAnsi="Times New Roman" w:cs="Times New Roman"/>
        </w:rPr>
        <w:t xml:space="preserve"> 2026</w:t>
      </w:r>
      <w:r w:rsidR="00587CBC">
        <w:rPr>
          <w:rFonts w:ascii="Times New Roman" w:hAnsi="Times New Roman" w:cs="Times New Roman"/>
        </w:rPr>
        <w:t xml:space="preserve"> s těmito výjimkami:</w:t>
      </w:r>
    </w:p>
    <w:p w14:paraId="40CCB1D3" w14:textId="77777777" w:rsidR="00587CBC" w:rsidRPr="00587CBC" w:rsidRDefault="00587CBC" w:rsidP="00587CBC">
      <w:pPr>
        <w:pStyle w:val="Odstavecseseznamem"/>
        <w:rPr>
          <w:rFonts w:ascii="Times New Roman" w:hAnsi="Times New Roman" w:cs="Times New Roman"/>
        </w:rPr>
      </w:pPr>
    </w:p>
    <w:p w14:paraId="53700DC5" w14:textId="634DEFC3" w:rsidR="00587CBC" w:rsidRDefault="00384A4F" w:rsidP="00587CBC">
      <w:pPr>
        <w:pStyle w:val="Odstavecseseznamem"/>
        <w:numPr>
          <w:ilvl w:val="0"/>
          <w:numId w:val="35"/>
        </w:numPr>
        <w:spacing w:after="0" w:line="240" w:lineRule="auto"/>
        <w:jc w:val="both"/>
        <w:rPr>
          <w:rFonts w:ascii="Times New Roman" w:hAnsi="Times New Roman" w:cs="Times New Roman"/>
        </w:rPr>
      </w:pPr>
      <w:r>
        <w:rPr>
          <w:rFonts w:ascii="Times New Roman" w:hAnsi="Times New Roman" w:cs="Times New Roman"/>
        </w:rPr>
        <w:t xml:space="preserve">Tým může pro získání titulu uplatnit zkoušky splněné před 1. </w:t>
      </w:r>
      <w:r w:rsidR="003D3738">
        <w:rPr>
          <w:rFonts w:ascii="Times New Roman" w:hAnsi="Times New Roman" w:cs="Times New Roman"/>
        </w:rPr>
        <w:t>únorem</w:t>
      </w:r>
      <w:r>
        <w:rPr>
          <w:rFonts w:ascii="Times New Roman" w:hAnsi="Times New Roman" w:cs="Times New Roman"/>
        </w:rPr>
        <w:t xml:space="preserve"> 2026, pokud </w:t>
      </w:r>
      <w:r w:rsidR="00E435F7">
        <w:rPr>
          <w:rFonts w:ascii="Times New Roman" w:hAnsi="Times New Roman" w:cs="Times New Roman"/>
        </w:rPr>
        <w:t xml:space="preserve">ke dni 1. </w:t>
      </w:r>
      <w:r w:rsidR="003D3738">
        <w:rPr>
          <w:rFonts w:ascii="Times New Roman" w:hAnsi="Times New Roman" w:cs="Times New Roman"/>
        </w:rPr>
        <w:t>února</w:t>
      </w:r>
      <w:r w:rsidR="00E435F7">
        <w:rPr>
          <w:rFonts w:ascii="Times New Roman" w:hAnsi="Times New Roman" w:cs="Times New Roman"/>
        </w:rPr>
        <w:t xml:space="preserve"> 2026</w:t>
      </w:r>
      <w:r>
        <w:rPr>
          <w:rFonts w:ascii="Times New Roman" w:hAnsi="Times New Roman" w:cs="Times New Roman"/>
        </w:rPr>
        <w:t xml:space="preserve"> závodí ve výkonnostní kategorii, pro kterou o titul žádá.</w:t>
      </w:r>
    </w:p>
    <w:p w14:paraId="50619C4F" w14:textId="2B3B2197" w:rsidR="005E5B8D" w:rsidRPr="005642EF" w:rsidRDefault="005E5B8D" w:rsidP="00587CBC">
      <w:pPr>
        <w:pStyle w:val="Odstavecseseznamem"/>
        <w:numPr>
          <w:ilvl w:val="0"/>
          <w:numId w:val="35"/>
        </w:numPr>
        <w:spacing w:after="0" w:line="240" w:lineRule="auto"/>
        <w:jc w:val="both"/>
        <w:rPr>
          <w:rFonts w:ascii="Times New Roman" w:hAnsi="Times New Roman" w:cs="Times New Roman"/>
        </w:rPr>
      </w:pPr>
      <w:r w:rsidRPr="005642EF">
        <w:rPr>
          <w:rFonts w:ascii="Times New Roman" w:hAnsi="Times New Roman" w:cs="Times New Roman"/>
        </w:rPr>
        <w:t xml:space="preserve">Pokud již tým </w:t>
      </w:r>
      <w:r w:rsidR="00E80510">
        <w:rPr>
          <w:rFonts w:ascii="Times New Roman" w:hAnsi="Times New Roman" w:cs="Times New Roman"/>
        </w:rPr>
        <w:t xml:space="preserve">splnil podmínky pro první </w:t>
      </w:r>
      <w:r w:rsidR="0069429F">
        <w:rPr>
          <w:rFonts w:ascii="Times New Roman" w:hAnsi="Times New Roman" w:cs="Times New Roman"/>
        </w:rPr>
        <w:t xml:space="preserve">dvě období </w:t>
      </w:r>
      <w:r w:rsidR="00B75621">
        <w:rPr>
          <w:rFonts w:ascii="Times New Roman" w:hAnsi="Times New Roman" w:cs="Times New Roman"/>
        </w:rPr>
        <w:t xml:space="preserve">A3Ch. podle Soutěžního řádu platného </w:t>
      </w:r>
      <w:r w:rsidR="00544A38">
        <w:rPr>
          <w:rFonts w:ascii="Times New Roman" w:hAnsi="Times New Roman" w:cs="Times New Roman"/>
        </w:rPr>
        <w:t xml:space="preserve">do 31. </w:t>
      </w:r>
      <w:r w:rsidR="003D3738">
        <w:rPr>
          <w:rFonts w:ascii="Times New Roman" w:hAnsi="Times New Roman" w:cs="Times New Roman"/>
        </w:rPr>
        <w:t>ledna</w:t>
      </w:r>
      <w:r w:rsidR="00544A38">
        <w:rPr>
          <w:rFonts w:ascii="Times New Roman" w:hAnsi="Times New Roman" w:cs="Times New Roman"/>
        </w:rPr>
        <w:t xml:space="preserve"> 202</w:t>
      </w:r>
      <w:r w:rsidR="003D3738">
        <w:rPr>
          <w:rFonts w:ascii="Times New Roman" w:hAnsi="Times New Roman" w:cs="Times New Roman"/>
        </w:rPr>
        <w:t>6</w:t>
      </w:r>
      <w:r w:rsidR="00544A38">
        <w:rPr>
          <w:rFonts w:ascii="Times New Roman" w:hAnsi="Times New Roman" w:cs="Times New Roman"/>
        </w:rPr>
        <w:t xml:space="preserve">, </w:t>
      </w:r>
      <w:r w:rsidRPr="005642EF">
        <w:rPr>
          <w:rFonts w:ascii="Times New Roman" w:hAnsi="Times New Roman" w:cs="Times New Roman"/>
        </w:rPr>
        <w:t xml:space="preserve">může si vybrat, zda dokončí splnění podmínek pro A3Ch. podle </w:t>
      </w:r>
      <w:r w:rsidR="00544A38">
        <w:rPr>
          <w:rFonts w:ascii="Times New Roman" w:hAnsi="Times New Roman" w:cs="Times New Roman"/>
        </w:rPr>
        <w:t xml:space="preserve">Soutěžního řádu platného do 31. </w:t>
      </w:r>
      <w:r w:rsidR="003D3738">
        <w:rPr>
          <w:rFonts w:ascii="Times New Roman" w:hAnsi="Times New Roman" w:cs="Times New Roman"/>
        </w:rPr>
        <w:t>ledna</w:t>
      </w:r>
      <w:r w:rsidR="00544A38">
        <w:rPr>
          <w:rFonts w:ascii="Times New Roman" w:hAnsi="Times New Roman" w:cs="Times New Roman"/>
        </w:rPr>
        <w:t xml:space="preserve"> 202</w:t>
      </w:r>
      <w:r w:rsidR="003D3738">
        <w:rPr>
          <w:rFonts w:ascii="Times New Roman" w:hAnsi="Times New Roman" w:cs="Times New Roman"/>
        </w:rPr>
        <w:t>6</w:t>
      </w:r>
      <w:r w:rsidR="00544A38">
        <w:rPr>
          <w:rFonts w:ascii="Times New Roman" w:hAnsi="Times New Roman" w:cs="Times New Roman"/>
        </w:rPr>
        <w:t xml:space="preserve"> </w:t>
      </w:r>
      <w:r w:rsidRPr="005642EF">
        <w:rPr>
          <w:rFonts w:ascii="Times New Roman" w:hAnsi="Times New Roman" w:cs="Times New Roman"/>
        </w:rPr>
        <w:t>nebo podle Soutěžního řádu</w:t>
      </w:r>
      <w:r w:rsidR="00544A38">
        <w:rPr>
          <w:rFonts w:ascii="Times New Roman" w:hAnsi="Times New Roman" w:cs="Times New Roman"/>
        </w:rPr>
        <w:t xml:space="preserve"> platného od 1. </w:t>
      </w:r>
      <w:r w:rsidR="003D3738">
        <w:rPr>
          <w:rFonts w:ascii="Times New Roman" w:hAnsi="Times New Roman" w:cs="Times New Roman"/>
        </w:rPr>
        <w:t>února</w:t>
      </w:r>
      <w:r w:rsidR="00544A38">
        <w:rPr>
          <w:rFonts w:ascii="Times New Roman" w:hAnsi="Times New Roman" w:cs="Times New Roman"/>
        </w:rPr>
        <w:t xml:space="preserve"> 2026</w:t>
      </w:r>
      <w:r w:rsidRPr="005642EF">
        <w:rPr>
          <w:rFonts w:ascii="Times New Roman" w:hAnsi="Times New Roman" w:cs="Times New Roman"/>
        </w:rPr>
        <w:t>.</w:t>
      </w:r>
      <w:r w:rsidR="006347D8">
        <w:rPr>
          <w:rFonts w:ascii="Times New Roman" w:hAnsi="Times New Roman" w:cs="Times New Roman"/>
        </w:rPr>
        <w:t xml:space="preserve"> </w:t>
      </w:r>
    </w:p>
    <w:p w14:paraId="0EA0E045" w14:textId="77777777" w:rsidR="005E5B8D" w:rsidRPr="00C57AFC" w:rsidRDefault="005E5B8D" w:rsidP="005642EF">
      <w:pPr>
        <w:spacing w:after="0" w:line="240" w:lineRule="auto"/>
        <w:ind w:left="284" w:hanging="284"/>
        <w:rPr>
          <w:rFonts w:ascii="Times New Roman" w:hAnsi="Times New Roman" w:cs="Times New Roman"/>
        </w:rPr>
      </w:pPr>
    </w:p>
    <w:p w14:paraId="12445ED0" w14:textId="2A9FB55E" w:rsidR="006D745D" w:rsidRPr="004D799A" w:rsidRDefault="006D745D" w:rsidP="004D799A">
      <w:pPr>
        <w:pStyle w:val="Odstavecseseznamem"/>
        <w:numPr>
          <w:ilvl w:val="0"/>
          <w:numId w:val="26"/>
        </w:numPr>
        <w:spacing w:after="0" w:line="240" w:lineRule="auto"/>
        <w:ind w:left="284" w:hanging="284"/>
        <w:jc w:val="both"/>
        <w:rPr>
          <w:rFonts w:ascii="Times New Roman" w:hAnsi="Times New Roman" w:cs="Times New Roman"/>
        </w:rPr>
      </w:pPr>
      <w:r w:rsidRPr="004D799A">
        <w:rPr>
          <w:rFonts w:ascii="Times New Roman" w:hAnsi="Times New Roman" w:cs="Times New Roman"/>
        </w:rPr>
        <w:t>Pokud byl pes zařazen do velikostní kategorie před účinností tohoto Soutěžního řádu jinak</w:t>
      </w:r>
      <w:r w:rsidR="00544A38" w:rsidRPr="004D799A">
        <w:rPr>
          <w:rFonts w:ascii="Times New Roman" w:hAnsi="Times New Roman" w:cs="Times New Roman"/>
        </w:rPr>
        <w:t xml:space="preserve"> </w:t>
      </w:r>
      <w:r w:rsidRPr="004D799A">
        <w:rPr>
          <w:rFonts w:ascii="Times New Roman" w:hAnsi="Times New Roman" w:cs="Times New Roman"/>
        </w:rPr>
        <w:t>než dočasně, nemusí být znovu přeměřen.</w:t>
      </w:r>
      <w:r w:rsidR="002A08F1">
        <w:rPr>
          <w:rFonts w:ascii="Times New Roman" w:hAnsi="Times New Roman" w:cs="Times New Roman"/>
        </w:rPr>
        <w:t xml:space="preserve"> </w:t>
      </w:r>
    </w:p>
    <w:p w14:paraId="38140549" w14:textId="77777777" w:rsidR="00FC1374" w:rsidRDefault="00FC1374" w:rsidP="005642EF">
      <w:pPr>
        <w:spacing w:after="0" w:line="240" w:lineRule="auto"/>
        <w:ind w:left="284" w:hanging="284"/>
        <w:jc w:val="both"/>
        <w:rPr>
          <w:rFonts w:ascii="Times New Roman" w:hAnsi="Times New Roman" w:cs="Times New Roman"/>
        </w:rPr>
      </w:pPr>
    </w:p>
    <w:p w14:paraId="1BE3CD9C" w14:textId="26D8EC0D" w:rsidR="00FC1374" w:rsidRDefault="00FC1374" w:rsidP="004D799A">
      <w:pPr>
        <w:pStyle w:val="Odstavecseseznamem"/>
        <w:numPr>
          <w:ilvl w:val="0"/>
          <w:numId w:val="26"/>
        </w:numPr>
        <w:spacing w:after="0" w:line="240" w:lineRule="auto"/>
        <w:ind w:left="284" w:hanging="284"/>
        <w:jc w:val="both"/>
        <w:rPr>
          <w:rFonts w:ascii="Times New Roman" w:hAnsi="Times New Roman" w:cs="Times New Roman"/>
        </w:rPr>
      </w:pPr>
      <w:r w:rsidRPr="005642EF">
        <w:rPr>
          <w:rFonts w:ascii="Times New Roman" w:hAnsi="Times New Roman" w:cs="Times New Roman"/>
        </w:rPr>
        <w:t xml:space="preserve">Pokud pes ke dni nabytí účinnosti tohoto Soutěžního řádu již alespoň jednou startoval v soutěži Agility 2, pak je povinen startovat v soutěžích Jumping 2. Pokud pes ke dni nabytí účinnosti tohoto Soutěžního řádu již alespoň jednou startoval v soutěži Agility 3, pak je povinen startovat v soutěžích Jumping </w:t>
      </w:r>
      <w:r w:rsidR="002A08F1">
        <w:rPr>
          <w:rFonts w:ascii="Times New Roman" w:hAnsi="Times New Roman" w:cs="Times New Roman"/>
        </w:rPr>
        <w:t>2 nebo Jumping 3</w:t>
      </w:r>
      <w:r w:rsidRPr="005642EF">
        <w:rPr>
          <w:rFonts w:ascii="Times New Roman" w:hAnsi="Times New Roman" w:cs="Times New Roman"/>
        </w:rPr>
        <w:t>.</w:t>
      </w:r>
    </w:p>
    <w:p w14:paraId="6DFD091A" w14:textId="77777777" w:rsidR="003D3738" w:rsidRPr="003D3738" w:rsidRDefault="003D3738" w:rsidP="003D3738">
      <w:pPr>
        <w:pStyle w:val="Odstavecseseznamem"/>
        <w:rPr>
          <w:rFonts w:ascii="Times New Roman" w:hAnsi="Times New Roman" w:cs="Times New Roman"/>
        </w:rPr>
      </w:pPr>
    </w:p>
    <w:p w14:paraId="4A02F1A4" w14:textId="693F1179" w:rsidR="003D3738" w:rsidRPr="005642EF" w:rsidRDefault="003D3738" w:rsidP="004D799A">
      <w:pPr>
        <w:pStyle w:val="Odstavecseseznamem"/>
        <w:numPr>
          <w:ilvl w:val="0"/>
          <w:numId w:val="26"/>
        </w:numPr>
        <w:spacing w:after="0" w:line="240" w:lineRule="auto"/>
        <w:ind w:left="284" w:hanging="284"/>
        <w:jc w:val="both"/>
        <w:rPr>
          <w:rFonts w:ascii="Times New Roman" w:hAnsi="Times New Roman" w:cs="Times New Roman"/>
        </w:rPr>
      </w:pPr>
      <w:r>
        <w:rPr>
          <w:rFonts w:ascii="Times New Roman" w:hAnsi="Times New Roman" w:cs="Times New Roman"/>
        </w:rPr>
        <w:t>Adepti na rozhodčího pro získání licence R2 musí splnit podmínky dle tohoto Soutěžního řádu. Rozhodčí R2, který začal plnit praxi pro získání licence R1 před účinností tohoto Soutěžního řádu, může požádat o licenci R1 dle ustanovení platných před 1. únorem 2026.</w:t>
      </w:r>
    </w:p>
    <w:p w14:paraId="63451E8D" w14:textId="77777777" w:rsidR="006D745D" w:rsidRDefault="006D745D" w:rsidP="00154394">
      <w:pPr>
        <w:spacing w:after="0" w:line="240" w:lineRule="auto"/>
        <w:rPr>
          <w:ins w:id="123" w:author="Karina Divišová" w:date="2026-10-09T15:54:00Z" w16du:dateUtc="2026-10-09T13:54:00Z"/>
          <w:rFonts w:ascii="Times New Roman" w:hAnsi="Times New Roman" w:cs="Times New Roman"/>
        </w:rPr>
      </w:pPr>
    </w:p>
    <w:p w14:paraId="066E14E1" w14:textId="73FAE811" w:rsidR="007D4BB5" w:rsidRPr="007D4BB5" w:rsidRDefault="007D4BB5" w:rsidP="007D4BB5">
      <w:pPr>
        <w:pStyle w:val="Odstavecseseznamem"/>
        <w:numPr>
          <w:ilvl w:val="0"/>
          <w:numId w:val="26"/>
        </w:numPr>
        <w:spacing w:after="0" w:line="240" w:lineRule="auto"/>
        <w:ind w:left="426" w:hanging="426"/>
        <w:rPr>
          <w:rFonts w:ascii="Times New Roman" w:hAnsi="Times New Roman" w:cs="Times New Roman"/>
        </w:rPr>
      </w:pPr>
      <w:ins w:id="124" w:author="Karina Divišová" w:date="2026-10-09T15:54:00Z" w16du:dateUtc="2026-10-09T13:54:00Z">
        <w:r>
          <w:rPr>
            <w:rFonts w:ascii="Times New Roman" w:hAnsi="Times New Roman" w:cs="Times New Roman"/>
          </w:rPr>
          <w:t xml:space="preserve">Soutěžní řád v tomto znění nabývá účinnosti </w:t>
        </w:r>
      </w:ins>
      <w:ins w:id="125" w:author="Karina Divišová" w:date="2026-10-09T15:55:00Z" w16du:dateUtc="2026-10-09T13:55:00Z">
        <w:r>
          <w:rPr>
            <w:rFonts w:ascii="Times New Roman" w:hAnsi="Times New Roman" w:cs="Times New Roman"/>
          </w:rPr>
          <w:t xml:space="preserve">dnem </w:t>
        </w:r>
      </w:ins>
      <w:ins w:id="126" w:author="Karina Divišová" w:date="2026-10-20T11:08:00Z" w16du:dateUtc="2026-10-20T09:08:00Z">
        <w:r w:rsidR="00BD16FD">
          <w:rPr>
            <w:rFonts w:ascii="Times New Roman" w:hAnsi="Times New Roman" w:cs="Times New Roman"/>
          </w:rPr>
          <w:t>24</w:t>
        </w:r>
      </w:ins>
      <w:ins w:id="127" w:author="Karina Divišová" w:date="2026-10-09T15:55:00Z" w16du:dateUtc="2026-10-09T13:55:00Z">
        <w:r>
          <w:rPr>
            <w:rFonts w:ascii="Times New Roman" w:hAnsi="Times New Roman" w:cs="Times New Roman"/>
          </w:rPr>
          <w:t>. října 2026.</w:t>
        </w:r>
      </w:ins>
    </w:p>
    <w:sectPr w:rsidR="007D4BB5" w:rsidRPr="007D4B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363ED"/>
    <w:multiLevelType w:val="hybridMultilevel"/>
    <w:tmpl w:val="6D96B142"/>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 w15:restartNumberingAfterBreak="0">
    <w:nsid w:val="06854979"/>
    <w:multiLevelType w:val="hybridMultilevel"/>
    <w:tmpl w:val="2542AFF2"/>
    <w:lvl w:ilvl="0" w:tplc="502610A0">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8100ABF"/>
    <w:multiLevelType w:val="hybridMultilevel"/>
    <w:tmpl w:val="49F8343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91F0FDF"/>
    <w:multiLevelType w:val="hybridMultilevel"/>
    <w:tmpl w:val="F23EC9E2"/>
    <w:lvl w:ilvl="0" w:tplc="ED743B1C">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E1918A3"/>
    <w:multiLevelType w:val="hybridMultilevel"/>
    <w:tmpl w:val="D0A4B6E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12B4223"/>
    <w:multiLevelType w:val="hybridMultilevel"/>
    <w:tmpl w:val="0B704368"/>
    <w:lvl w:ilvl="0" w:tplc="93CA363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CA10952"/>
    <w:multiLevelType w:val="hybridMultilevel"/>
    <w:tmpl w:val="84F07F0C"/>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7" w15:restartNumberingAfterBreak="0">
    <w:nsid w:val="1D2246F0"/>
    <w:multiLevelType w:val="hybridMultilevel"/>
    <w:tmpl w:val="590EC974"/>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8" w15:restartNumberingAfterBreak="0">
    <w:nsid w:val="1E821CD8"/>
    <w:multiLevelType w:val="multilevel"/>
    <w:tmpl w:val="82E40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975D3F"/>
    <w:multiLevelType w:val="hybridMultilevel"/>
    <w:tmpl w:val="0748CAB6"/>
    <w:lvl w:ilvl="0" w:tplc="04050017">
      <w:start w:val="1"/>
      <w:numFmt w:val="lowerLetter"/>
      <w:lvlText w:val="%1)"/>
      <w:lvlJc w:val="left"/>
      <w:pPr>
        <w:ind w:left="1004" w:hanging="360"/>
      </w:p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10" w15:restartNumberingAfterBreak="0">
    <w:nsid w:val="228E6716"/>
    <w:multiLevelType w:val="hybridMultilevel"/>
    <w:tmpl w:val="0B589DF8"/>
    <w:lvl w:ilvl="0" w:tplc="040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4173A5D"/>
    <w:multiLevelType w:val="multilevel"/>
    <w:tmpl w:val="03A6593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8CA0ADC"/>
    <w:multiLevelType w:val="hybridMultilevel"/>
    <w:tmpl w:val="91AE57EA"/>
    <w:lvl w:ilvl="0" w:tplc="04050017">
      <w:start w:val="1"/>
      <w:numFmt w:val="lowerLetter"/>
      <w:lvlText w:val="%1)"/>
      <w:lvlJc w:val="left"/>
      <w:pPr>
        <w:ind w:left="1004" w:hanging="360"/>
      </w:p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13" w15:restartNumberingAfterBreak="0">
    <w:nsid w:val="29184011"/>
    <w:multiLevelType w:val="multilevel"/>
    <w:tmpl w:val="F968AB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725DFC"/>
    <w:multiLevelType w:val="hybridMultilevel"/>
    <w:tmpl w:val="3F0623E2"/>
    <w:lvl w:ilvl="0" w:tplc="12F8F868">
      <w:start w:val="1"/>
      <w:numFmt w:val="lowerLetter"/>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15" w15:restartNumberingAfterBreak="0">
    <w:nsid w:val="2CB01C28"/>
    <w:multiLevelType w:val="multilevel"/>
    <w:tmpl w:val="AC2CBF10"/>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2CF563AB"/>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286AAE"/>
    <w:multiLevelType w:val="multilevel"/>
    <w:tmpl w:val="CA94419A"/>
    <w:lvl w:ilvl="0">
      <w:start w:val="1"/>
      <w:numFmt w:val="decimal"/>
      <w:lvlText w:val="%1."/>
      <w:lvlJc w:val="left"/>
      <w:pPr>
        <w:ind w:left="720" w:hanging="360"/>
      </w:pPr>
      <w:rPr>
        <w:rFonts w:hint="default"/>
      </w:rPr>
    </w:lvl>
    <w:lvl w:ilvl="1">
      <w:start w:val="1"/>
      <w:numFmt w:val="decimal"/>
      <w:isLgl/>
      <w:lvlText w:val="%1.%2"/>
      <w:lvlJc w:val="left"/>
      <w:pPr>
        <w:ind w:left="790" w:hanging="43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2F377E31"/>
    <w:multiLevelType w:val="hybridMultilevel"/>
    <w:tmpl w:val="DA385180"/>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9" w15:restartNumberingAfterBreak="0">
    <w:nsid w:val="34A438F6"/>
    <w:multiLevelType w:val="hybridMultilevel"/>
    <w:tmpl w:val="8F6CC642"/>
    <w:lvl w:ilvl="0" w:tplc="970ACA3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357349E4"/>
    <w:multiLevelType w:val="multilevel"/>
    <w:tmpl w:val="E3B06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807B84"/>
    <w:multiLevelType w:val="hybridMultilevel"/>
    <w:tmpl w:val="A12226F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39345057"/>
    <w:multiLevelType w:val="hybridMultilevel"/>
    <w:tmpl w:val="B308A782"/>
    <w:lvl w:ilvl="0" w:tplc="04050017">
      <w:start w:val="1"/>
      <w:numFmt w:val="lowerLetter"/>
      <w:lvlText w:val="%1)"/>
      <w:lvlJc w:val="left"/>
      <w:pPr>
        <w:ind w:left="1004" w:hanging="360"/>
      </w:p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23" w15:restartNumberingAfterBreak="0">
    <w:nsid w:val="395E02FB"/>
    <w:multiLevelType w:val="hybridMultilevel"/>
    <w:tmpl w:val="19E0FB62"/>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4" w15:restartNumberingAfterBreak="0">
    <w:nsid w:val="3DA761E1"/>
    <w:multiLevelType w:val="hybridMultilevel"/>
    <w:tmpl w:val="A55AEAE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3F3C15A6"/>
    <w:multiLevelType w:val="hybridMultilevel"/>
    <w:tmpl w:val="8BD8806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41616E79"/>
    <w:multiLevelType w:val="hybridMultilevel"/>
    <w:tmpl w:val="CD888EC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46D80609"/>
    <w:multiLevelType w:val="hybridMultilevel"/>
    <w:tmpl w:val="79285FC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8F81AC6"/>
    <w:multiLevelType w:val="hybridMultilevel"/>
    <w:tmpl w:val="5EFE8B8C"/>
    <w:lvl w:ilvl="0" w:tplc="C83A0DEC">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4F071265"/>
    <w:multiLevelType w:val="hybridMultilevel"/>
    <w:tmpl w:val="9E5CAD42"/>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0" w15:restartNumberingAfterBreak="0">
    <w:nsid w:val="558C2253"/>
    <w:multiLevelType w:val="hybridMultilevel"/>
    <w:tmpl w:val="F06638F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590263A7"/>
    <w:multiLevelType w:val="hybridMultilevel"/>
    <w:tmpl w:val="AF6E96E2"/>
    <w:lvl w:ilvl="0" w:tplc="65E09F32">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5E202ABC"/>
    <w:multiLevelType w:val="hybridMultilevel"/>
    <w:tmpl w:val="7102CFA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60E75664"/>
    <w:multiLevelType w:val="hybridMultilevel"/>
    <w:tmpl w:val="BF1060CC"/>
    <w:lvl w:ilvl="0" w:tplc="73FC1D4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3503E2E"/>
    <w:multiLevelType w:val="multilevel"/>
    <w:tmpl w:val="6672B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3454AD"/>
    <w:multiLevelType w:val="hybridMultilevel"/>
    <w:tmpl w:val="90CEB27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6BD631F2"/>
    <w:multiLevelType w:val="multilevel"/>
    <w:tmpl w:val="DB9A2AA8"/>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6C1232D4"/>
    <w:multiLevelType w:val="multilevel"/>
    <w:tmpl w:val="43266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D7627EE"/>
    <w:multiLevelType w:val="multilevel"/>
    <w:tmpl w:val="D3C0F26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15:restartNumberingAfterBreak="0">
    <w:nsid w:val="6D7C7CBB"/>
    <w:multiLevelType w:val="hybridMultilevel"/>
    <w:tmpl w:val="5A5E4202"/>
    <w:lvl w:ilvl="0" w:tplc="0405000F">
      <w:start w:val="1"/>
      <w:numFmt w:val="decimal"/>
      <w:lvlText w:val="%1."/>
      <w:lvlJc w:val="left"/>
      <w:pPr>
        <w:ind w:left="720" w:hanging="360"/>
      </w:pPr>
    </w:lvl>
    <w:lvl w:ilvl="1" w:tplc="D68E8B3C">
      <w:numFmt w:val="bullet"/>
      <w:lvlText w:val=""/>
      <w:lvlJc w:val="left"/>
      <w:pPr>
        <w:ind w:left="1440" w:hanging="360"/>
      </w:pPr>
      <w:rPr>
        <w:rFonts w:ascii="Symbol" w:eastAsia="Garamond" w:hAnsi="Symbol" w:cs="Times New Roman"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6FC3521C"/>
    <w:multiLevelType w:val="hybridMultilevel"/>
    <w:tmpl w:val="62C6B764"/>
    <w:lvl w:ilvl="0" w:tplc="04050017">
      <w:start w:val="1"/>
      <w:numFmt w:val="lowerLetter"/>
      <w:lvlText w:val="%1)"/>
      <w:lvlJc w:val="left"/>
      <w:pPr>
        <w:ind w:left="1004" w:hanging="360"/>
      </w:p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41" w15:restartNumberingAfterBreak="0">
    <w:nsid w:val="74040B1E"/>
    <w:multiLevelType w:val="hybridMultilevel"/>
    <w:tmpl w:val="4254150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724447289">
    <w:abstractNumId w:val="25"/>
  </w:num>
  <w:num w:numId="2" w16cid:durableId="571428359">
    <w:abstractNumId w:val="1"/>
  </w:num>
  <w:num w:numId="3" w16cid:durableId="1491404122">
    <w:abstractNumId w:val="41"/>
  </w:num>
  <w:num w:numId="4" w16cid:durableId="369190803">
    <w:abstractNumId w:val="29"/>
  </w:num>
  <w:num w:numId="5" w16cid:durableId="1482193477">
    <w:abstractNumId w:val="0"/>
  </w:num>
  <w:num w:numId="6" w16cid:durableId="2111506487">
    <w:abstractNumId w:val="26"/>
  </w:num>
  <w:num w:numId="7" w16cid:durableId="794103713">
    <w:abstractNumId w:val="30"/>
  </w:num>
  <w:num w:numId="8" w16cid:durableId="206142417">
    <w:abstractNumId w:val="35"/>
  </w:num>
  <w:num w:numId="9" w16cid:durableId="286008561">
    <w:abstractNumId w:val="39"/>
  </w:num>
  <w:num w:numId="10" w16cid:durableId="738673409">
    <w:abstractNumId w:val="27"/>
  </w:num>
  <w:num w:numId="11" w16cid:durableId="63113682">
    <w:abstractNumId w:val="28"/>
  </w:num>
  <w:num w:numId="12" w16cid:durableId="138036174">
    <w:abstractNumId w:val="10"/>
  </w:num>
  <w:num w:numId="13" w16cid:durableId="969020900">
    <w:abstractNumId w:val="17"/>
  </w:num>
  <w:num w:numId="14" w16cid:durableId="732847448">
    <w:abstractNumId w:val="22"/>
  </w:num>
  <w:num w:numId="15" w16cid:durableId="686949739">
    <w:abstractNumId w:val="3"/>
  </w:num>
  <w:num w:numId="16" w16cid:durableId="130681113">
    <w:abstractNumId w:val="21"/>
  </w:num>
  <w:num w:numId="17" w16cid:durableId="941031816">
    <w:abstractNumId w:val="36"/>
  </w:num>
  <w:num w:numId="18" w16cid:durableId="1404377256">
    <w:abstractNumId w:val="4"/>
  </w:num>
  <w:num w:numId="19" w16cid:durableId="554855084">
    <w:abstractNumId w:val="12"/>
  </w:num>
  <w:num w:numId="20" w16cid:durableId="269627689">
    <w:abstractNumId w:val="9"/>
  </w:num>
  <w:num w:numId="21" w16cid:durableId="883952113">
    <w:abstractNumId w:val="7"/>
  </w:num>
  <w:num w:numId="22" w16cid:durableId="255871239">
    <w:abstractNumId w:val="5"/>
  </w:num>
  <w:num w:numId="23" w16cid:durableId="1311524360">
    <w:abstractNumId w:val="32"/>
  </w:num>
  <w:num w:numId="24" w16cid:durableId="499779765">
    <w:abstractNumId w:val="11"/>
  </w:num>
  <w:num w:numId="25" w16cid:durableId="490341115">
    <w:abstractNumId w:val="15"/>
  </w:num>
  <w:num w:numId="26" w16cid:durableId="1287613828">
    <w:abstractNumId w:val="24"/>
  </w:num>
  <w:num w:numId="27" w16cid:durableId="2104908022">
    <w:abstractNumId w:val="2"/>
  </w:num>
  <w:num w:numId="28" w16cid:durableId="1180854765">
    <w:abstractNumId w:val="38"/>
  </w:num>
  <w:num w:numId="29" w16cid:durableId="2125223018">
    <w:abstractNumId w:val="18"/>
  </w:num>
  <w:num w:numId="30" w16cid:durableId="33041458">
    <w:abstractNumId w:val="23"/>
  </w:num>
  <w:num w:numId="31" w16cid:durableId="521436076">
    <w:abstractNumId w:val="19"/>
  </w:num>
  <w:num w:numId="32" w16cid:durableId="62021912">
    <w:abstractNumId w:val="31"/>
  </w:num>
  <w:num w:numId="33" w16cid:durableId="422800949">
    <w:abstractNumId w:val="16"/>
  </w:num>
  <w:num w:numId="34" w16cid:durableId="1959752586">
    <w:abstractNumId w:val="33"/>
  </w:num>
  <w:num w:numId="35" w16cid:durableId="120804557">
    <w:abstractNumId w:val="14"/>
  </w:num>
  <w:num w:numId="36" w16cid:durableId="1065764420">
    <w:abstractNumId w:val="40"/>
  </w:num>
  <w:num w:numId="37" w16cid:durableId="1512647723">
    <w:abstractNumId w:val="13"/>
  </w:num>
  <w:num w:numId="38" w16cid:durableId="1088573707">
    <w:abstractNumId w:val="20"/>
  </w:num>
  <w:num w:numId="39" w16cid:durableId="1781990158">
    <w:abstractNumId w:val="8"/>
  </w:num>
  <w:num w:numId="40" w16cid:durableId="2023512581">
    <w:abstractNumId w:val="34"/>
  </w:num>
  <w:num w:numId="41" w16cid:durableId="1138912978">
    <w:abstractNumId w:val="37"/>
  </w:num>
  <w:num w:numId="42" w16cid:durableId="424159251">
    <w:abstractNumId w:val="6"/>
  </w:num>
  <w:numIdMacAtCleanup w:val="3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rina Divišová">
    <w15:presenceInfo w15:providerId="AD" w15:userId="S::divisova@visincogroup.com::e61d0ffd-20e7-4ea2-b608-f43cd48d30e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E06"/>
    <w:rsid w:val="000004B4"/>
    <w:rsid w:val="00016A6E"/>
    <w:rsid w:val="00027E51"/>
    <w:rsid w:val="000311A3"/>
    <w:rsid w:val="00056B01"/>
    <w:rsid w:val="000A5B20"/>
    <w:rsid w:val="000B5F56"/>
    <w:rsid w:val="000C0773"/>
    <w:rsid w:val="000C0E68"/>
    <w:rsid w:val="000D3167"/>
    <w:rsid w:val="000D418E"/>
    <w:rsid w:val="000E2459"/>
    <w:rsid w:val="001232C3"/>
    <w:rsid w:val="001235B8"/>
    <w:rsid w:val="00124B52"/>
    <w:rsid w:val="00126034"/>
    <w:rsid w:val="00126DD4"/>
    <w:rsid w:val="00154394"/>
    <w:rsid w:val="0015558D"/>
    <w:rsid w:val="00177288"/>
    <w:rsid w:val="001915C5"/>
    <w:rsid w:val="001D533C"/>
    <w:rsid w:val="001E46A1"/>
    <w:rsid w:val="001E7E10"/>
    <w:rsid w:val="001F24D2"/>
    <w:rsid w:val="00217955"/>
    <w:rsid w:val="0023463A"/>
    <w:rsid w:val="00254F1F"/>
    <w:rsid w:val="002730C9"/>
    <w:rsid w:val="00281494"/>
    <w:rsid w:val="002A08F1"/>
    <w:rsid w:val="002A5B87"/>
    <w:rsid w:val="002B1A74"/>
    <w:rsid w:val="003239C7"/>
    <w:rsid w:val="00324488"/>
    <w:rsid w:val="00373561"/>
    <w:rsid w:val="00383CA8"/>
    <w:rsid w:val="00384A4F"/>
    <w:rsid w:val="00391198"/>
    <w:rsid w:val="00395DB4"/>
    <w:rsid w:val="003A52A7"/>
    <w:rsid w:val="003B078F"/>
    <w:rsid w:val="003B5030"/>
    <w:rsid w:val="003B5F58"/>
    <w:rsid w:val="003C10C8"/>
    <w:rsid w:val="003C23D0"/>
    <w:rsid w:val="003D3738"/>
    <w:rsid w:val="003E13EB"/>
    <w:rsid w:val="003E51CF"/>
    <w:rsid w:val="004157FA"/>
    <w:rsid w:val="00433362"/>
    <w:rsid w:val="00437173"/>
    <w:rsid w:val="0044406B"/>
    <w:rsid w:val="00455DB0"/>
    <w:rsid w:val="00457DC3"/>
    <w:rsid w:val="004761C3"/>
    <w:rsid w:val="004815D4"/>
    <w:rsid w:val="0049169E"/>
    <w:rsid w:val="00495467"/>
    <w:rsid w:val="004A3BD6"/>
    <w:rsid w:val="004D1ADA"/>
    <w:rsid w:val="004D799A"/>
    <w:rsid w:val="004E4688"/>
    <w:rsid w:val="004F1333"/>
    <w:rsid w:val="005077B4"/>
    <w:rsid w:val="00512423"/>
    <w:rsid w:val="00515516"/>
    <w:rsid w:val="00520925"/>
    <w:rsid w:val="00523CD3"/>
    <w:rsid w:val="0053540C"/>
    <w:rsid w:val="00544A38"/>
    <w:rsid w:val="00552F50"/>
    <w:rsid w:val="00554102"/>
    <w:rsid w:val="00555F71"/>
    <w:rsid w:val="005642EF"/>
    <w:rsid w:val="00573291"/>
    <w:rsid w:val="00581C89"/>
    <w:rsid w:val="00584789"/>
    <w:rsid w:val="00587CBC"/>
    <w:rsid w:val="00595B07"/>
    <w:rsid w:val="005A3E06"/>
    <w:rsid w:val="005A5CB3"/>
    <w:rsid w:val="005B528A"/>
    <w:rsid w:val="005E5B8D"/>
    <w:rsid w:val="005F081F"/>
    <w:rsid w:val="005F5300"/>
    <w:rsid w:val="006347D8"/>
    <w:rsid w:val="00652286"/>
    <w:rsid w:val="006861AD"/>
    <w:rsid w:val="0069037B"/>
    <w:rsid w:val="0069429F"/>
    <w:rsid w:val="006B46E4"/>
    <w:rsid w:val="006B523D"/>
    <w:rsid w:val="006D745D"/>
    <w:rsid w:val="0070129D"/>
    <w:rsid w:val="0070780E"/>
    <w:rsid w:val="00724037"/>
    <w:rsid w:val="007252C2"/>
    <w:rsid w:val="00732FB4"/>
    <w:rsid w:val="0074463B"/>
    <w:rsid w:val="00763599"/>
    <w:rsid w:val="007721DA"/>
    <w:rsid w:val="00785475"/>
    <w:rsid w:val="00785AD6"/>
    <w:rsid w:val="007B0B38"/>
    <w:rsid w:val="007C1EB3"/>
    <w:rsid w:val="007D0AC8"/>
    <w:rsid w:val="007D4BB5"/>
    <w:rsid w:val="007E024C"/>
    <w:rsid w:val="007F10AF"/>
    <w:rsid w:val="00805ECF"/>
    <w:rsid w:val="00812B80"/>
    <w:rsid w:val="00830A1C"/>
    <w:rsid w:val="00830FAA"/>
    <w:rsid w:val="00842806"/>
    <w:rsid w:val="00845045"/>
    <w:rsid w:val="0085306F"/>
    <w:rsid w:val="00860C12"/>
    <w:rsid w:val="008965B5"/>
    <w:rsid w:val="008D78CF"/>
    <w:rsid w:val="008E7802"/>
    <w:rsid w:val="00912CA9"/>
    <w:rsid w:val="00944548"/>
    <w:rsid w:val="00960D27"/>
    <w:rsid w:val="0096202E"/>
    <w:rsid w:val="009628AC"/>
    <w:rsid w:val="00990546"/>
    <w:rsid w:val="00992695"/>
    <w:rsid w:val="009A4B03"/>
    <w:rsid w:val="009A7718"/>
    <w:rsid w:val="009B0292"/>
    <w:rsid w:val="009C052C"/>
    <w:rsid w:val="009D28BB"/>
    <w:rsid w:val="009D5930"/>
    <w:rsid w:val="009E6642"/>
    <w:rsid w:val="00A016D1"/>
    <w:rsid w:val="00A27556"/>
    <w:rsid w:val="00A30BCE"/>
    <w:rsid w:val="00A555BC"/>
    <w:rsid w:val="00A933A2"/>
    <w:rsid w:val="00AA7E88"/>
    <w:rsid w:val="00AC1C5A"/>
    <w:rsid w:val="00B04B1D"/>
    <w:rsid w:val="00B20B74"/>
    <w:rsid w:val="00B24C52"/>
    <w:rsid w:val="00B37CF6"/>
    <w:rsid w:val="00B57022"/>
    <w:rsid w:val="00B57A43"/>
    <w:rsid w:val="00B65403"/>
    <w:rsid w:val="00B66451"/>
    <w:rsid w:val="00B71759"/>
    <w:rsid w:val="00B75621"/>
    <w:rsid w:val="00B828DA"/>
    <w:rsid w:val="00B91253"/>
    <w:rsid w:val="00B91A51"/>
    <w:rsid w:val="00B94007"/>
    <w:rsid w:val="00BA582F"/>
    <w:rsid w:val="00BC32E4"/>
    <w:rsid w:val="00BD16FD"/>
    <w:rsid w:val="00C42BC1"/>
    <w:rsid w:val="00C47DEC"/>
    <w:rsid w:val="00C57AFC"/>
    <w:rsid w:val="00C7073F"/>
    <w:rsid w:val="00CA6AFE"/>
    <w:rsid w:val="00CB03F7"/>
    <w:rsid w:val="00CC0591"/>
    <w:rsid w:val="00D03FB3"/>
    <w:rsid w:val="00D06561"/>
    <w:rsid w:val="00D0684A"/>
    <w:rsid w:val="00D1463F"/>
    <w:rsid w:val="00D16FC8"/>
    <w:rsid w:val="00D2124A"/>
    <w:rsid w:val="00D2227C"/>
    <w:rsid w:val="00D237A3"/>
    <w:rsid w:val="00D256DC"/>
    <w:rsid w:val="00D27043"/>
    <w:rsid w:val="00D3536C"/>
    <w:rsid w:val="00D57444"/>
    <w:rsid w:val="00D9193A"/>
    <w:rsid w:val="00D953E9"/>
    <w:rsid w:val="00DB0AE9"/>
    <w:rsid w:val="00DC4A43"/>
    <w:rsid w:val="00DF070E"/>
    <w:rsid w:val="00E0203F"/>
    <w:rsid w:val="00E03A59"/>
    <w:rsid w:val="00E24274"/>
    <w:rsid w:val="00E40830"/>
    <w:rsid w:val="00E41B65"/>
    <w:rsid w:val="00E435F7"/>
    <w:rsid w:val="00E4440B"/>
    <w:rsid w:val="00E537A7"/>
    <w:rsid w:val="00E566CF"/>
    <w:rsid w:val="00E751C6"/>
    <w:rsid w:val="00E76812"/>
    <w:rsid w:val="00E80510"/>
    <w:rsid w:val="00E872F3"/>
    <w:rsid w:val="00E9798B"/>
    <w:rsid w:val="00EA46C1"/>
    <w:rsid w:val="00EE751B"/>
    <w:rsid w:val="00EF5BC7"/>
    <w:rsid w:val="00F01D1F"/>
    <w:rsid w:val="00F033E9"/>
    <w:rsid w:val="00F03C4C"/>
    <w:rsid w:val="00F11D2F"/>
    <w:rsid w:val="00F12EB6"/>
    <w:rsid w:val="00F35D1D"/>
    <w:rsid w:val="00FB017D"/>
    <w:rsid w:val="00FC137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712840"/>
  <w15:chartTrackingRefBased/>
  <w15:docId w15:val="{F6DAC792-3D9F-42ED-95DE-BA6C0080B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3B5F58"/>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paragraph" w:customStyle="1" w:styleId="x-wm-msonormal">
    <w:name w:val="x_-wm-msonormal"/>
    <w:basedOn w:val="Normln"/>
    <w:rsid w:val="003B5F58"/>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paragraph" w:customStyle="1" w:styleId="xxmsonormal">
    <w:name w:val="x_x_msonormal"/>
    <w:basedOn w:val="Normln"/>
    <w:rsid w:val="003B5F58"/>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paragraph" w:customStyle="1" w:styleId="xxmsolistparagraph">
    <w:name w:val="x_x_msolistparagraph"/>
    <w:basedOn w:val="Normln"/>
    <w:rsid w:val="003B5F58"/>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character" w:styleId="Odkaznakoment">
    <w:name w:val="annotation reference"/>
    <w:basedOn w:val="Standardnpsmoodstavce"/>
    <w:uiPriority w:val="99"/>
    <w:semiHidden/>
    <w:unhideWhenUsed/>
    <w:rsid w:val="00373561"/>
    <w:rPr>
      <w:sz w:val="16"/>
      <w:szCs w:val="16"/>
    </w:rPr>
  </w:style>
  <w:style w:type="paragraph" w:styleId="Textkomente">
    <w:name w:val="annotation text"/>
    <w:basedOn w:val="Normln"/>
    <w:link w:val="TextkomenteChar"/>
    <w:uiPriority w:val="99"/>
    <w:unhideWhenUsed/>
    <w:rsid w:val="00373561"/>
    <w:pPr>
      <w:spacing w:line="240" w:lineRule="auto"/>
    </w:pPr>
    <w:rPr>
      <w:sz w:val="20"/>
      <w:szCs w:val="20"/>
    </w:rPr>
  </w:style>
  <w:style w:type="character" w:customStyle="1" w:styleId="TextkomenteChar">
    <w:name w:val="Text komentáře Char"/>
    <w:basedOn w:val="Standardnpsmoodstavce"/>
    <w:link w:val="Textkomente"/>
    <w:uiPriority w:val="99"/>
    <w:rsid w:val="00373561"/>
    <w:rPr>
      <w:sz w:val="20"/>
      <w:szCs w:val="20"/>
    </w:rPr>
  </w:style>
  <w:style w:type="paragraph" w:styleId="Pedmtkomente">
    <w:name w:val="annotation subject"/>
    <w:basedOn w:val="Textkomente"/>
    <w:next w:val="Textkomente"/>
    <w:link w:val="PedmtkomenteChar"/>
    <w:uiPriority w:val="99"/>
    <w:semiHidden/>
    <w:unhideWhenUsed/>
    <w:rsid w:val="00373561"/>
    <w:rPr>
      <w:b/>
      <w:bCs/>
    </w:rPr>
  </w:style>
  <w:style w:type="character" w:customStyle="1" w:styleId="PedmtkomenteChar">
    <w:name w:val="Předmět komentáře Char"/>
    <w:basedOn w:val="TextkomenteChar"/>
    <w:link w:val="Pedmtkomente"/>
    <w:uiPriority w:val="99"/>
    <w:semiHidden/>
    <w:rsid w:val="00373561"/>
    <w:rPr>
      <w:b/>
      <w:bCs/>
      <w:sz w:val="20"/>
      <w:szCs w:val="20"/>
    </w:rPr>
  </w:style>
  <w:style w:type="paragraph" w:styleId="Odstavecseseznamem">
    <w:name w:val="List Paragraph"/>
    <w:basedOn w:val="Normln"/>
    <w:uiPriority w:val="34"/>
    <w:qFormat/>
    <w:rsid w:val="005077B4"/>
    <w:pPr>
      <w:ind w:left="720"/>
      <w:contextualSpacing/>
    </w:pPr>
  </w:style>
  <w:style w:type="character" w:styleId="Hypertextovodkaz">
    <w:name w:val="Hyperlink"/>
    <w:basedOn w:val="Standardnpsmoodstavce"/>
    <w:uiPriority w:val="99"/>
    <w:unhideWhenUsed/>
    <w:rsid w:val="009E6642"/>
    <w:rPr>
      <w:color w:val="0563C1" w:themeColor="hyperlink"/>
      <w:u w:val="single"/>
    </w:rPr>
  </w:style>
  <w:style w:type="character" w:styleId="Nevyeenzmnka">
    <w:name w:val="Unresolved Mention"/>
    <w:basedOn w:val="Standardnpsmoodstavce"/>
    <w:uiPriority w:val="99"/>
    <w:semiHidden/>
    <w:unhideWhenUsed/>
    <w:rsid w:val="009E6642"/>
    <w:rPr>
      <w:color w:val="605E5C"/>
      <w:shd w:val="clear" w:color="auto" w:fill="E1DFDD"/>
    </w:rPr>
  </w:style>
  <w:style w:type="paragraph" w:styleId="Revize">
    <w:name w:val="Revision"/>
    <w:hidden/>
    <w:uiPriority w:val="99"/>
    <w:semiHidden/>
    <w:rsid w:val="00E537A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91295">
      <w:bodyDiv w:val="1"/>
      <w:marLeft w:val="0"/>
      <w:marRight w:val="0"/>
      <w:marTop w:val="0"/>
      <w:marBottom w:val="0"/>
      <w:divBdr>
        <w:top w:val="none" w:sz="0" w:space="0" w:color="auto"/>
        <w:left w:val="none" w:sz="0" w:space="0" w:color="auto"/>
        <w:bottom w:val="none" w:sz="0" w:space="0" w:color="auto"/>
        <w:right w:val="none" w:sz="0" w:space="0" w:color="auto"/>
      </w:divBdr>
    </w:div>
    <w:div w:id="215750558">
      <w:bodyDiv w:val="1"/>
      <w:marLeft w:val="0"/>
      <w:marRight w:val="0"/>
      <w:marTop w:val="0"/>
      <w:marBottom w:val="0"/>
      <w:divBdr>
        <w:top w:val="none" w:sz="0" w:space="0" w:color="auto"/>
        <w:left w:val="none" w:sz="0" w:space="0" w:color="auto"/>
        <w:bottom w:val="none" w:sz="0" w:space="0" w:color="auto"/>
        <w:right w:val="none" w:sz="0" w:space="0" w:color="auto"/>
      </w:divBdr>
    </w:div>
    <w:div w:id="389227782">
      <w:bodyDiv w:val="1"/>
      <w:marLeft w:val="0"/>
      <w:marRight w:val="0"/>
      <w:marTop w:val="0"/>
      <w:marBottom w:val="0"/>
      <w:divBdr>
        <w:top w:val="none" w:sz="0" w:space="0" w:color="auto"/>
        <w:left w:val="none" w:sz="0" w:space="0" w:color="auto"/>
        <w:bottom w:val="none" w:sz="0" w:space="0" w:color="auto"/>
        <w:right w:val="none" w:sz="0" w:space="0" w:color="auto"/>
      </w:divBdr>
    </w:div>
    <w:div w:id="425538850">
      <w:bodyDiv w:val="1"/>
      <w:marLeft w:val="0"/>
      <w:marRight w:val="0"/>
      <w:marTop w:val="0"/>
      <w:marBottom w:val="0"/>
      <w:divBdr>
        <w:top w:val="none" w:sz="0" w:space="0" w:color="auto"/>
        <w:left w:val="none" w:sz="0" w:space="0" w:color="auto"/>
        <w:bottom w:val="none" w:sz="0" w:space="0" w:color="auto"/>
        <w:right w:val="none" w:sz="0" w:space="0" w:color="auto"/>
      </w:divBdr>
    </w:div>
    <w:div w:id="1257789105">
      <w:bodyDiv w:val="1"/>
      <w:marLeft w:val="0"/>
      <w:marRight w:val="0"/>
      <w:marTop w:val="0"/>
      <w:marBottom w:val="0"/>
      <w:divBdr>
        <w:top w:val="none" w:sz="0" w:space="0" w:color="auto"/>
        <w:left w:val="none" w:sz="0" w:space="0" w:color="auto"/>
        <w:bottom w:val="none" w:sz="0" w:space="0" w:color="auto"/>
        <w:right w:val="none" w:sz="0" w:space="0" w:color="auto"/>
      </w:divBdr>
      <w:divsChild>
        <w:div w:id="108547115">
          <w:marLeft w:val="0"/>
          <w:marRight w:val="0"/>
          <w:marTop w:val="0"/>
          <w:marBottom w:val="0"/>
          <w:divBdr>
            <w:top w:val="none" w:sz="0" w:space="0" w:color="auto"/>
            <w:left w:val="none" w:sz="0" w:space="0" w:color="auto"/>
            <w:bottom w:val="none" w:sz="0" w:space="0" w:color="auto"/>
            <w:right w:val="none" w:sz="0" w:space="0" w:color="auto"/>
          </w:divBdr>
        </w:div>
        <w:div w:id="251866090">
          <w:marLeft w:val="0"/>
          <w:marRight w:val="0"/>
          <w:marTop w:val="0"/>
          <w:marBottom w:val="0"/>
          <w:divBdr>
            <w:top w:val="none" w:sz="0" w:space="0" w:color="auto"/>
            <w:left w:val="none" w:sz="0" w:space="0" w:color="auto"/>
            <w:bottom w:val="none" w:sz="0" w:space="0" w:color="auto"/>
            <w:right w:val="none" w:sz="0" w:space="0" w:color="auto"/>
          </w:divBdr>
        </w:div>
        <w:div w:id="463041296">
          <w:marLeft w:val="0"/>
          <w:marRight w:val="0"/>
          <w:marTop w:val="0"/>
          <w:marBottom w:val="0"/>
          <w:divBdr>
            <w:top w:val="none" w:sz="0" w:space="0" w:color="auto"/>
            <w:left w:val="none" w:sz="0" w:space="0" w:color="auto"/>
            <w:bottom w:val="none" w:sz="0" w:space="0" w:color="auto"/>
            <w:right w:val="none" w:sz="0" w:space="0" w:color="auto"/>
          </w:divBdr>
        </w:div>
        <w:div w:id="534123812">
          <w:marLeft w:val="0"/>
          <w:marRight w:val="0"/>
          <w:marTop w:val="0"/>
          <w:marBottom w:val="0"/>
          <w:divBdr>
            <w:top w:val="none" w:sz="0" w:space="0" w:color="auto"/>
            <w:left w:val="none" w:sz="0" w:space="0" w:color="auto"/>
            <w:bottom w:val="none" w:sz="0" w:space="0" w:color="auto"/>
            <w:right w:val="none" w:sz="0" w:space="0" w:color="auto"/>
          </w:divBdr>
        </w:div>
        <w:div w:id="555311660">
          <w:marLeft w:val="0"/>
          <w:marRight w:val="0"/>
          <w:marTop w:val="0"/>
          <w:marBottom w:val="0"/>
          <w:divBdr>
            <w:top w:val="none" w:sz="0" w:space="0" w:color="auto"/>
            <w:left w:val="none" w:sz="0" w:space="0" w:color="auto"/>
            <w:bottom w:val="none" w:sz="0" w:space="0" w:color="auto"/>
            <w:right w:val="none" w:sz="0" w:space="0" w:color="auto"/>
          </w:divBdr>
        </w:div>
        <w:div w:id="645281635">
          <w:marLeft w:val="0"/>
          <w:marRight w:val="0"/>
          <w:marTop w:val="0"/>
          <w:marBottom w:val="0"/>
          <w:divBdr>
            <w:top w:val="none" w:sz="0" w:space="0" w:color="auto"/>
            <w:left w:val="none" w:sz="0" w:space="0" w:color="auto"/>
            <w:bottom w:val="none" w:sz="0" w:space="0" w:color="auto"/>
            <w:right w:val="none" w:sz="0" w:space="0" w:color="auto"/>
          </w:divBdr>
        </w:div>
        <w:div w:id="663972709">
          <w:marLeft w:val="0"/>
          <w:marRight w:val="0"/>
          <w:marTop w:val="0"/>
          <w:marBottom w:val="0"/>
          <w:divBdr>
            <w:top w:val="none" w:sz="0" w:space="0" w:color="auto"/>
            <w:left w:val="none" w:sz="0" w:space="0" w:color="auto"/>
            <w:bottom w:val="none" w:sz="0" w:space="0" w:color="auto"/>
            <w:right w:val="none" w:sz="0" w:space="0" w:color="auto"/>
          </w:divBdr>
        </w:div>
        <w:div w:id="789476222">
          <w:marLeft w:val="0"/>
          <w:marRight w:val="0"/>
          <w:marTop w:val="0"/>
          <w:marBottom w:val="0"/>
          <w:divBdr>
            <w:top w:val="none" w:sz="0" w:space="0" w:color="auto"/>
            <w:left w:val="none" w:sz="0" w:space="0" w:color="auto"/>
            <w:bottom w:val="none" w:sz="0" w:space="0" w:color="auto"/>
            <w:right w:val="none" w:sz="0" w:space="0" w:color="auto"/>
          </w:divBdr>
        </w:div>
        <w:div w:id="878200481">
          <w:marLeft w:val="0"/>
          <w:marRight w:val="0"/>
          <w:marTop w:val="0"/>
          <w:marBottom w:val="0"/>
          <w:divBdr>
            <w:top w:val="none" w:sz="0" w:space="0" w:color="auto"/>
            <w:left w:val="none" w:sz="0" w:space="0" w:color="auto"/>
            <w:bottom w:val="none" w:sz="0" w:space="0" w:color="auto"/>
            <w:right w:val="none" w:sz="0" w:space="0" w:color="auto"/>
          </w:divBdr>
        </w:div>
        <w:div w:id="1205797802">
          <w:marLeft w:val="0"/>
          <w:marRight w:val="0"/>
          <w:marTop w:val="0"/>
          <w:marBottom w:val="0"/>
          <w:divBdr>
            <w:top w:val="none" w:sz="0" w:space="0" w:color="auto"/>
            <w:left w:val="none" w:sz="0" w:space="0" w:color="auto"/>
            <w:bottom w:val="none" w:sz="0" w:space="0" w:color="auto"/>
            <w:right w:val="none" w:sz="0" w:space="0" w:color="auto"/>
          </w:divBdr>
        </w:div>
        <w:div w:id="1303147038">
          <w:marLeft w:val="0"/>
          <w:marRight w:val="0"/>
          <w:marTop w:val="0"/>
          <w:marBottom w:val="0"/>
          <w:divBdr>
            <w:top w:val="none" w:sz="0" w:space="0" w:color="auto"/>
            <w:left w:val="none" w:sz="0" w:space="0" w:color="auto"/>
            <w:bottom w:val="none" w:sz="0" w:space="0" w:color="auto"/>
            <w:right w:val="none" w:sz="0" w:space="0" w:color="auto"/>
          </w:divBdr>
        </w:div>
        <w:div w:id="1324164771">
          <w:marLeft w:val="0"/>
          <w:marRight w:val="0"/>
          <w:marTop w:val="0"/>
          <w:marBottom w:val="0"/>
          <w:divBdr>
            <w:top w:val="none" w:sz="0" w:space="0" w:color="auto"/>
            <w:left w:val="none" w:sz="0" w:space="0" w:color="auto"/>
            <w:bottom w:val="none" w:sz="0" w:space="0" w:color="auto"/>
            <w:right w:val="none" w:sz="0" w:space="0" w:color="auto"/>
          </w:divBdr>
        </w:div>
        <w:div w:id="1538010027">
          <w:marLeft w:val="0"/>
          <w:marRight w:val="0"/>
          <w:marTop w:val="0"/>
          <w:marBottom w:val="0"/>
          <w:divBdr>
            <w:top w:val="none" w:sz="0" w:space="0" w:color="auto"/>
            <w:left w:val="none" w:sz="0" w:space="0" w:color="auto"/>
            <w:bottom w:val="none" w:sz="0" w:space="0" w:color="auto"/>
            <w:right w:val="none" w:sz="0" w:space="0" w:color="auto"/>
          </w:divBdr>
        </w:div>
        <w:div w:id="1561474296">
          <w:marLeft w:val="0"/>
          <w:marRight w:val="0"/>
          <w:marTop w:val="0"/>
          <w:marBottom w:val="0"/>
          <w:divBdr>
            <w:top w:val="none" w:sz="0" w:space="0" w:color="auto"/>
            <w:left w:val="none" w:sz="0" w:space="0" w:color="auto"/>
            <w:bottom w:val="none" w:sz="0" w:space="0" w:color="auto"/>
            <w:right w:val="none" w:sz="0" w:space="0" w:color="auto"/>
          </w:divBdr>
        </w:div>
        <w:div w:id="1738867427">
          <w:marLeft w:val="0"/>
          <w:marRight w:val="0"/>
          <w:marTop w:val="0"/>
          <w:marBottom w:val="0"/>
          <w:divBdr>
            <w:top w:val="none" w:sz="0" w:space="0" w:color="auto"/>
            <w:left w:val="none" w:sz="0" w:space="0" w:color="auto"/>
            <w:bottom w:val="none" w:sz="0" w:space="0" w:color="auto"/>
            <w:right w:val="none" w:sz="0" w:space="0" w:color="auto"/>
          </w:divBdr>
        </w:div>
        <w:div w:id="1923561696">
          <w:marLeft w:val="0"/>
          <w:marRight w:val="0"/>
          <w:marTop w:val="0"/>
          <w:marBottom w:val="0"/>
          <w:divBdr>
            <w:top w:val="none" w:sz="0" w:space="0" w:color="auto"/>
            <w:left w:val="none" w:sz="0" w:space="0" w:color="auto"/>
            <w:bottom w:val="none" w:sz="0" w:space="0" w:color="auto"/>
            <w:right w:val="none" w:sz="0" w:space="0" w:color="auto"/>
          </w:divBdr>
        </w:div>
        <w:div w:id="2080128269">
          <w:marLeft w:val="0"/>
          <w:marRight w:val="0"/>
          <w:marTop w:val="0"/>
          <w:marBottom w:val="0"/>
          <w:divBdr>
            <w:top w:val="none" w:sz="0" w:space="0" w:color="auto"/>
            <w:left w:val="none" w:sz="0" w:space="0" w:color="auto"/>
            <w:bottom w:val="none" w:sz="0" w:space="0" w:color="auto"/>
            <w:right w:val="none" w:sz="0" w:space="0" w:color="auto"/>
          </w:divBdr>
        </w:div>
      </w:divsChild>
    </w:div>
    <w:div w:id="1385761394">
      <w:bodyDiv w:val="1"/>
      <w:marLeft w:val="0"/>
      <w:marRight w:val="0"/>
      <w:marTop w:val="0"/>
      <w:marBottom w:val="0"/>
      <w:divBdr>
        <w:top w:val="none" w:sz="0" w:space="0" w:color="auto"/>
        <w:left w:val="none" w:sz="0" w:space="0" w:color="auto"/>
        <w:bottom w:val="none" w:sz="0" w:space="0" w:color="auto"/>
        <w:right w:val="none" w:sz="0" w:space="0" w:color="auto"/>
      </w:divBdr>
      <w:divsChild>
        <w:div w:id="20790038">
          <w:marLeft w:val="0"/>
          <w:marRight w:val="0"/>
          <w:marTop w:val="0"/>
          <w:marBottom w:val="0"/>
          <w:divBdr>
            <w:top w:val="none" w:sz="0" w:space="0" w:color="auto"/>
            <w:left w:val="none" w:sz="0" w:space="0" w:color="auto"/>
            <w:bottom w:val="none" w:sz="0" w:space="0" w:color="auto"/>
            <w:right w:val="none" w:sz="0" w:space="0" w:color="auto"/>
          </w:divBdr>
        </w:div>
        <w:div w:id="46418399">
          <w:marLeft w:val="0"/>
          <w:marRight w:val="0"/>
          <w:marTop w:val="0"/>
          <w:marBottom w:val="0"/>
          <w:divBdr>
            <w:top w:val="none" w:sz="0" w:space="0" w:color="auto"/>
            <w:left w:val="none" w:sz="0" w:space="0" w:color="auto"/>
            <w:bottom w:val="none" w:sz="0" w:space="0" w:color="auto"/>
            <w:right w:val="none" w:sz="0" w:space="0" w:color="auto"/>
          </w:divBdr>
        </w:div>
        <w:div w:id="445346338">
          <w:marLeft w:val="0"/>
          <w:marRight w:val="0"/>
          <w:marTop w:val="0"/>
          <w:marBottom w:val="0"/>
          <w:divBdr>
            <w:top w:val="none" w:sz="0" w:space="0" w:color="auto"/>
            <w:left w:val="none" w:sz="0" w:space="0" w:color="auto"/>
            <w:bottom w:val="none" w:sz="0" w:space="0" w:color="auto"/>
            <w:right w:val="none" w:sz="0" w:space="0" w:color="auto"/>
          </w:divBdr>
        </w:div>
        <w:div w:id="550504260">
          <w:marLeft w:val="0"/>
          <w:marRight w:val="0"/>
          <w:marTop w:val="0"/>
          <w:marBottom w:val="0"/>
          <w:divBdr>
            <w:top w:val="none" w:sz="0" w:space="0" w:color="auto"/>
            <w:left w:val="none" w:sz="0" w:space="0" w:color="auto"/>
            <w:bottom w:val="none" w:sz="0" w:space="0" w:color="auto"/>
            <w:right w:val="none" w:sz="0" w:space="0" w:color="auto"/>
          </w:divBdr>
        </w:div>
        <w:div w:id="876895031">
          <w:marLeft w:val="0"/>
          <w:marRight w:val="0"/>
          <w:marTop w:val="0"/>
          <w:marBottom w:val="0"/>
          <w:divBdr>
            <w:top w:val="none" w:sz="0" w:space="0" w:color="auto"/>
            <w:left w:val="none" w:sz="0" w:space="0" w:color="auto"/>
            <w:bottom w:val="none" w:sz="0" w:space="0" w:color="auto"/>
            <w:right w:val="none" w:sz="0" w:space="0" w:color="auto"/>
          </w:divBdr>
        </w:div>
        <w:div w:id="1283269478">
          <w:marLeft w:val="0"/>
          <w:marRight w:val="0"/>
          <w:marTop w:val="0"/>
          <w:marBottom w:val="0"/>
          <w:divBdr>
            <w:top w:val="none" w:sz="0" w:space="0" w:color="auto"/>
            <w:left w:val="none" w:sz="0" w:space="0" w:color="auto"/>
            <w:bottom w:val="none" w:sz="0" w:space="0" w:color="auto"/>
            <w:right w:val="none" w:sz="0" w:space="0" w:color="auto"/>
          </w:divBdr>
        </w:div>
      </w:divsChild>
    </w:div>
    <w:div w:id="1531647086">
      <w:bodyDiv w:val="1"/>
      <w:marLeft w:val="0"/>
      <w:marRight w:val="0"/>
      <w:marTop w:val="0"/>
      <w:marBottom w:val="0"/>
      <w:divBdr>
        <w:top w:val="none" w:sz="0" w:space="0" w:color="auto"/>
        <w:left w:val="none" w:sz="0" w:space="0" w:color="auto"/>
        <w:bottom w:val="none" w:sz="0" w:space="0" w:color="auto"/>
        <w:right w:val="none" w:sz="0" w:space="0" w:color="auto"/>
      </w:divBdr>
      <w:divsChild>
        <w:div w:id="193082736">
          <w:marLeft w:val="0"/>
          <w:marRight w:val="0"/>
          <w:marTop w:val="0"/>
          <w:marBottom w:val="0"/>
          <w:divBdr>
            <w:top w:val="none" w:sz="0" w:space="0" w:color="auto"/>
            <w:left w:val="none" w:sz="0" w:space="0" w:color="auto"/>
            <w:bottom w:val="none" w:sz="0" w:space="0" w:color="auto"/>
            <w:right w:val="none" w:sz="0" w:space="0" w:color="auto"/>
          </w:divBdr>
        </w:div>
        <w:div w:id="264001949">
          <w:marLeft w:val="0"/>
          <w:marRight w:val="0"/>
          <w:marTop w:val="0"/>
          <w:marBottom w:val="0"/>
          <w:divBdr>
            <w:top w:val="none" w:sz="0" w:space="0" w:color="auto"/>
            <w:left w:val="none" w:sz="0" w:space="0" w:color="auto"/>
            <w:bottom w:val="none" w:sz="0" w:space="0" w:color="auto"/>
            <w:right w:val="none" w:sz="0" w:space="0" w:color="auto"/>
          </w:divBdr>
        </w:div>
        <w:div w:id="377585265">
          <w:marLeft w:val="0"/>
          <w:marRight w:val="0"/>
          <w:marTop w:val="0"/>
          <w:marBottom w:val="0"/>
          <w:divBdr>
            <w:top w:val="none" w:sz="0" w:space="0" w:color="auto"/>
            <w:left w:val="none" w:sz="0" w:space="0" w:color="auto"/>
            <w:bottom w:val="none" w:sz="0" w:space="0" w:color="auto"/>
            <w:right w:val="none" w:sz="0" w:space="0" w:color="auto"/>
          </w:divBdr>
        </w:div>
        <w:div w:id="729764619">
          <w:marLeft w:val="0"/>
          <w:marRight w:val="0"/>
          <w:marTop w:val="0"/>
          <w:marBottom w:val="0"/>
          <w:divBdr>
            <w:top w:val="none" w:sz="0" w:space="0" w:color="auto"/>
            <w:left w:val="none" w:sz="0" w:space="0" w:color="auto"/>
            <w:bottom w:val="none" w:sz="0" w:space="0" w:color="auto"/>
            <w:right w:val="none" w:sz="0" w:space="0" w:color="auto"/>
          </w:divBdr>
        </w:div>
        <w:div w:id="1157259426">
          <w:marLeft w:val="0"/>
          <w:marRight w:val="0"/>
          <w:marTop w:val="0"/>
          <w:marBottom w:val="0"/>
          <w:divBdr>
            <w:top w:val="none" w:sz="0" w:space="0" w:color="auto"/>
            <w:left w:val="none" w:sz="0" w:space="0" w:color="auto"/>
            <w:bottom w:val="none" w:sz="0" w:space="0" w:color="auto"/>
            <w:right w:val="none" w:sz="0" w:space="0" w:color="auto"/>
          </w:divBdr>
        </w:div>
        <w:div w:id="1370909220">
          <w:marLeft w:val="0"/>
          <w:marRight w:val="0"/>
          <w:marTop w:val="0"/>
          <w:marBottom w:val="0"/>
          <w:divBdr>
            <w:top w:val="none" w:sz="0" w:space="0" w:color="auto"/>
            <w:left w:val="none" w:sz="0" w:space="0" w:color="auto"/>
            <w:bottom w:val="none" w:sz="0" w:space="0" w:color="auto"/>
            <w:right w:val="none" w:sz="0" w:space="0" w:color="auto"/>
          </w:divBdr>
        </w:div>
        <w:div w:id="1402673014">
          <w:marLeft w:val="0"/>
          <w:marRight w:val="0"/>
          <w:marTop w:val="0"/>
          <w:marBottom w:val="0"/>
          <w:divBdr>
            <w:top w:val="none" w:sz="0" w:space="0" w:color="auto"/>
            <w:left w:val="none" w:sz="0" w:space="0" w:color="auto"/>
            <w:bottom w:val="none" w:sz="0" w:space="0" w:color="auto"/>
            <w:right w:val="none" w:sz="0" w:space="0" w:color="auto"/>
          </w:divBdr>
        </w:div>
        <w:div w:id="1589580970">
          <w:marLeft w:val="0"/>
          <w:marRight w:val="0"/>
          <w:marTop w:val="0"/>
          <w:marBottom w:val="0"/>
          <w:divBdr>
            <w:top w:val="none" w:sz="0" w:space="0" w:color="auto"/>
            <w:left w:val="none" w:sz="0" w:space="0" w:color="auto"/>
            <w:bottom w:val="none" w:sz="0" w:space="0" w:color="auto"/>
            <w:right w:val="none" w:sz="0" w:space="0" w:color="auto"/>
          </w:divBdr>
        </w:div>
        <w:div w:id="1857379225">
          <w:marLeft w:val="0"/>
          <w:marRight w:val="0"/>
          <w:marTop w:val="0"/>
          <w:marBottom w:val="0"/>
          <w:divBdr>
            <w:top w:val="none" w:sz="0" w:space="0" w:color="auto"/>
            <w:left w:val="none" w:sz="0" w:space="0" w:color="auto"/>
            <w:bottom w:val="none" w:sz="0" w:space="0" w:color="auto"/>
            <w:right w:val="none" w:sz="0" w:space="0" w:color="auto"/>
          </w:divBdr>
        </w:div>
        <w:div w:id="1908883203">
          <w:marLeft w:val="0"/>
          <w:marRight w:val="0"/>
          <w:marTop w:val="0"/>
          <w:marBottom w:val="0"/>
          <w:divBdr>
            <w:top w:val="none" w:sz="0" w:space="0" w:color="auto"/>
            <w:left w:val="none" w:sz="0" w:space="0" w:color="auto"/>
            <w:bottom w:val="none" w:sz="0" w:space="0" w:color="auto"/>
            <w:right w:val="none" w:sz="0" w:space="0" w:color="auto"/>
          </w:divBdr>
        </w:div>
        <w:div w:id="2018725649">
          <w:marLeft w:val="0"/>
          <w:marRight w:val="0"/>
          <w:marTop w:val="0"/>
          <w:marBottom w:val="0"/>
          <w:divBdr>
            <w:top w:val="none" w:sz="0" w:space="0" w:color="auto"/>
            <w:left w:val="none" w:sz="0" w:space="0" w:color="auto"/>
            <w:bottom w:val="none" w:sz="0" w:space="0" w:color="auto"/>
            <w:right w:val="none" w:sz="0" w:space="0" w:color="auto"/>
          </w:divBdr>
        </w:div>
        <w:div w:id="2106488083">
          <w:marLeft w:val="0"/>
          <w:marRight w:val="0"/>
          <w:marTop w:val="0"/>
          <w:marBottom w:val="0"/>
          <w:divBdr>
            <w:top w:val="none" w:sz="0" w:space="0" w:color="auto"/>
            <w:left w:val="none" w:sz="0" w:space="0" w:color="auto"/>
            <w:bottom w:val="none" w:sz="0" w:space="0" w:color="auto"/>
            <w:right w:val="none" w:sz="0" w:space="0" w:color="auto"/>
          </w:divBdr>
        </w:div>
        <w:div w:id="2123182135">
          <w:marLeft w:val="0"/>
          <w:marRight w:val="0"/>
          <w:marTop w:val="0"/>
          <w:marBottom w:val="0"/>
          <w:divBdr>
            <w:top w:val="none" w:sz="0" w:space="0" w:color="auto"/>
            <w:left w:val="none" w:sz="0" w:space="0" w:color="auto"/>
            <w:bottom w:val="none" w:sz="0" w:space="0" w:color="auto"/>
            <w:right w:val="none" w:sz="0" w:space="0" w:color="auto"/>
          </w:divBdr>
        </w:div>
      </w:divsChild>
    </w:div>
    <w:div w:id="1614554038">
      <w:bodyDiv w:val="1"/>
      <w:marLeft w:val="0"/>
      <w:marRight w:val="0"/>
      <w:marTop w:val="0"/>
      <w:marBottom w:val="0"/>
      <w:divBdr>
        <w:top w:val="none" w:sz="0" w:space="0" w:color="auto"/>
        <w:left w:val="none" w:sz="0" w:space="0" w:color="auto"/>
        <w:bottom w:val="none" w:sz="0" w:space="0" w:color="auto"/>
        <w:right w:val="none" w:sz="0" w:space="0" w:color="auto"/>
      </w:divBdr>
      <w:divsChild>
        <w:div w:id="1135413588">
          <w:marLeft w:val="0"/>
          <w:marRight w:val="0"/>
          <w:marTop w:val="0"/>
          <w:marBottom w:val="0"/>
          <w:divBdr>
            <w:top w:val="none" w:sz="0" w:space="0" w:color="auto"/>
            <w:left w:val="none" w:sz="0" w:space="0" w:color="auto"/>
            <w:bottom w:val="none" w:sz="0" w:space="0" w:color="auto"/>
            <w:right w:val="none" w:sz="0" w:space="0" w:color="auto"/>
          </w:divBdr>
        </w:div>
        <w:div w:id="1939364009">
          <w:marLeft w:val="0"/>
          <w:marRight w:val="0"/>
          <w:marTop w:val="0"/>
          <w:marBottom w:val="0"/>
          <w:divBdr>
            <w:top w:val="none" w:sz="0" w:space="0" w:color="auto"/>
            <w:left w:val="none" w:sz="0" w:space="0" w:color="auto"/>
            <w:bottom w:val="none" w:sz="0" w:space="0" w:color="auto"/>
            <w:right w:val="none" w:sz="0" w:space="0" w:color="auto"/>
          </w:divBdr>
        </w:div>
        <w:div w:id="1939634520">
          <w:marLeft w:val="0"/>
          <w:marRight w:val="0"/>
          <w:marTop w:val="0"/>
          <w:marBottom w:val="0"/>
          <w:divBdr>
            <w:top w:val="none" w:sz="0" w:space="0" w:color="auto"/>
            <w:left w:val="none" w:sz="0" w:space="0" w:color="auto"/>
            <w:bottom w:val="none" w:sz="0" w:space="0" w:color="auto"/>
            <w:right w:val="none" w:sz="0" w:space="0" w:color="auto"/>
          </w:divBdr>
        </w:div>
      </w:divsChild>
    </w:div>
    <w:div w:id="1808819275">
      <w:bodyDiv w:val="1"/>
      <w:marLeft w:val="0"/>
      <w:marRight w:val="0"/>
      <w:marTop w:val="0"/>
      <w:marBottom w:val="0"/>
      <w:divBdr>
        <w:top w:val="none" w:sz="0" w:space="0" w:color="auto"/>
        <w:left w:val="none" w:sz="0" w:space="0" w:color="auto"/>
        <w:bottom w:val="none" w:sz="0" w:space="0" w:color="auto"/>
        <w:right w:val="none" w:sz="0" w:space="0" w:color="auto"/>
      </w:divBdr>
    </w:div>
    <w:div w:id="1813018126">
      <w:bodyDiv w:val="1"/>
      <w:marLeft w:val="0"/>
      <w:marRight w:val="0"/>
      <w:marTop w:val="0"/>
      <w:marBottom w:val="0"/>
      <w:divBdr>
        <w:top w:val="none" w:sz="0" w:space="0" w:color="auto"/>
        <w:left w:val="none" w:sz="0" w:space="0" w:color="auto"/>
        <w:bottom w:val="none" w:sz="0" w:space="0" w:color="auto"/>
        <w:right w:val="none" w:sz="0" w:space="0" w:color="auto"/>
      </w:divBdr>
    </w:div>
    <w:div w:id="1837919162">
      <w:bodyDiv w:val="1"/>
      <w:marLeft w:val="0"/>
      <w:marRight w:val="0"/>
      <w:marTop w:val="0"/>
      <w:marBottom w:val="0"/>
      <w:divBdr>
        <w:top w:val="none" w:sz="0" w:space="0" w:color="auto"/>
        <w:left w:val="none" w:sz="0" w:space="0" w:color="auto"/>
        <w:bottom w:val="none" w:sz="0" w:space="0" w:color="auto"/>
        <w:right w:val="none" w:sz="0" w:space="0" w:color="auto"/>
      </w:divBdr>
      <w:divsChild>
        <w:div w:id="282393">
          <w:marLeft w:val="0"/>
          <w:marRight w:val="0"/>
          <w:marTop w:val="0"/>
          <w:marBottom w:val="0"/>
          <w:divBdr>
            <w:top w:val="none" w:sz="0" w:space="0" w:color="auto"/>
            <w:left w:val="none" w:sz="0" w:space="0" w:color="auto"/>
            <w:bottom w:val="none" w:sz="0" w:space="0" w:color="auto"/>
            <w:right w:val="none" w:sz="0" w:space="0" w:color="auto"/>
          </w:divBdr>
        </w:div>
        <w:div w:id="105855826">
          <w:marLeft w:val="0"/>
          <w:marRight w:val="0"/>
          <w:marTop w:val="0"/>
          <w:marBottom w:val="0"/>
          <w:divBdr>
            <w:top w:val="none" w:sz="0" w:space="0" w:color="auto"/>
            <w:left w:val="none" w:sz="0" w:space="0" w:color="auto"/>
            <w:bottom w:val="none" w:sz="0" w:space="0" w:color="auto"/>
            <w:right w:val="none" w:sz="0" w:space="0" w:color="auto"/>
          </w:divBdr>
        </w:div>
        <w:div w:id="135727413">
          <w:marLeft w:val="0"/>
          <w:marRight w:val="0"/>
          <w:marTop w:val="0"/>
          <w:marBottom w:val="0"/>
          <w:divBdr>
            <w:top w:val="none" w:sz="0" w:space="0" w:color="auto"/>
            <w:left w:val="none" w:sz="0" w:space="0" w:color="auto"/>
            <w:bottom w:val="none" w:sz="0" w:space="0" w:color="auto"/>
            <w:right w:val="none" w:sz="0" w:space="0" w:color="auto"/>
          </w:divBdr>
        </w:div>
        <w:div w:id="246428235">
          <w:marLeft w:val="0"/>
          <w:marRight w:val="0"/>
          <w:marTop w:val="0"/>
          <w:marBottom w:val="0"/>
          <w:divBdr>
            <w:top w:val="none" w:sz="0" w:space="0" w:color="auto"/>
            <w:left w:val="none" w:sz="0" w:space="0" w:color="auto"/>
            <w:bottom w:val="none" w:sz="0" w:space="0" w:color="auto"/>
            <w:right w:val="none" w:sz="0" w:space="0" w:color="auto"/>
          </w:divBdr>
        </w:div>
        <w:div w:id="1128821675">
          <w:marLeft w:val="0"/>
          <w:marRight w:val="0"/>
          <w:marTop w:val="0"/>
          <w:marBottom w:val="0"/>
          <w:divBdr>
            <w:top w:val="none" w:sz="0" w:space="0" w:color="auto"/>
            <w:left w:val="none" w:sz="0" w:space="0" w:color="auto"/>
            <w:bottom w:val="none" w:sz="0" w:space="0" w:color="auto"/>
            <w:right w:val="none" w:sz="0" w:space="0" w:color="auto"/>
          </w:divBdr>
        </w:div>
        <w:div w:id="1168400123">
          <w:marLeft w:val="0"/>
          <w:marRight w:val="0"/>
          <w:marTop w:val="0"/>
          <w:marBottom w:val="0"/>
          <w:divBdr>
            <w:top w:val="none" w:sz="0" w:space="0" w:color="auto"/>
            <w:left w:val="none" w:sz="0" w:space="0" w:color="auto"/>
            <w:bottom w:val="none" w:sz="0" w:space="0" w:color="auto"/>
            <w:right w:val="none" w:sz="0" w:space="0" w:color="auto"/>
          </w:divBdr>
        </w:div>
        <w:div w:id="15612842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microsoft.com/office/2011/relationships/people" Target="people.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1FFB69CF799C44793D4AD5CFB99F617" ma:contentTypeVersion="15" ma:contentTypeDescription="Vytvoří nový dokument" ma:contentTypeScope="" ma:versionID="48d8a0ca9da424b8e0e58d65ce6dfe28">
  <xsd:schema xmlns:xsd="http://www.w3.org/2001/XMLSchema" xmlns:xs="http://www.w3.org/2001/XMLSchema" xmlns:p="http://schemas.microsoft.com/office/2006/metadata/properties" xmlns:ns2="3c236729-f79f-466c-a7ec-c51c0f91decc" xmlns:ns3="d165e39e-cd7f-44d6-802b-bc48f5e95f1f" targetNamespace="http://schemas.microsoft.com/office/2006/metadata/properties" ma:root="true" ma:fieldsID="ad5f6241bddc2980c77aa040526af654" ns2:_="" ns3:_="">
    <xsd:import namespace="3c236729-f79f-466c-a7ec-c51c0f91decc"/>
    <xsd:import namespace="d165e39e-cd7f-44d6-802b-bc48f5e95f1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236729-f79f-466c-a7ec-c51c0f91de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Značky obrázků" ma:readOnly="false" ma:fieldId="{5cf76f15-5ced-4ddc-b409-7134ff3c332f}" ma:taxonomyMulti="true" ma:sspId="ad0febff-7f6c-4020-a9f6-059199a1a098"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65e39e-cd7f-44d6-802b-bc48f5e95f1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c6c892d-3d09-49e7-a548-d0d8317e282b}" ma:internalName="TaxCatchAll" ma:showField="CatchAllData" ma:web="d165e39e-cd7f-44d6-802b-bc48f5e95f1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165e39e-cd7f-44d6-802b-bc48f5e95f1f" xsi:nil="true"/>
    <lcf76f155ced4ddcb4097134ff3c332f xmlns="3c236729-f79f-466c-a7ec-c51c0f91dec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FC984F-546A-4BB0-BA39-5A08EC35F1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236729-f79f-466c-a7ec-c51c0f91decc"/>
    <ds:schemaRef ds:uri="d165e39e-cd7f-44d6-802b-bc48f5e95f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131FB4-F98D-4A2D-828E-66A7DC7BD411}">
  <ds:schemaRefs>
    <ds:schemaRef ds:uri="http://schemas.microsoft.com/sharepoint/v3/contenttype/forms"/>
  </ds:schemaRefs>
</ds:datastoreItem>
</file>

<file path=customXml/itemProps3.xml><?xml version="1.0" encoding="utf-8"?>
<ds:datastoreItem xmlns:ds="http://schemas.openxmlformats.org/officeDocument/2006/customXml" ds:itemID="{84FB8743-B57B-432B-87FC-7A8EC3E05E86}">
  <ds:schemaRefs>
    <ds:schemaRef ds:uri="http://schemas.microsoft.com/office/2006/metadata/properties"/>
    <ds:schemaRef ds:uri="http://schemas.microsoft.com/office/infopath/2007/PartnerControls"/>
    <ds:schemaRef ds:uri="d165e39e-cd7f-44d6-802b-bc48f5e95f1f"/>
    <ds:schemaRef ds:uri="3c236729-f79f-466c-a7ec-c51c0f91decc"/>
  </ds:schemaRefs>
</ds:datastoreItem>
</file>

<file path=customXml/itemProps4.xml><?xml version="1.0" encoding="utf-8"?>
<ds:datastoreItem xmlns:ds="http://schemas.openxmlformats.org/officeDocument/2006/customXml" ds:itemID="{A76A2A42-6303-41F7-9BCE-2A697A5FF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19</Pages>
  <Words>8470</Words>
  <Characters>49973</Characters>
  <Application>Microsoft Office Word</Application>
  <DocSecurity>0</DocSecurity>
  <Lines>416</Lines>
  <Paragraphs>116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58327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Divišová</dc:creator>
  <cp:keywords/>
  <dc:description/>
  <cp:lastModifiedBy>Karina Divišová</cp:lastModifiedBy>
  <cp:revision>6</cp:revision>
  <cp:lastPrinted>2023-07-27T06:01:00Z</cp:lastPrinted>
  <dcterms:created xsi:type="dcterms:W3CDTF">2026-06-15T14:51:00Z</dcterms:created>
  <dcterms:modified xsi:type="dcterms:W3CDTF">2026-10-20T09:08:00Z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15d6098d-f2df-48a0-aa72-d4fec99cbda1</vt:lpwstr>
  </property>
  <property fmtid="{D5CDD505-2E9C-101B-9397-08002B2CF9AE}" pid="3" name="ContentTypeId">
    <vt:lpwstr>0x01010021FFB69CF799C44793D4AD5CFB99F617</vt:lpwstr>
  </property>
  <property fmtid="{D5CDD505-2E9C-101B-9397-08002B2CF9AE}" pid="4" name="MediaServiceImageTags">
    <vt:lpwstr/>
  </property>
</Properties>
</file>